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360AD" w14:textId="77777777" w:rsidR="00B15D57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0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0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0E1B24A9" w:rsidR="000C250F" w:rsidRPr="000C250F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                                                                                                                                            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35410246" w14:textId="5DA97DE4" w:rsidR="00141F90" w:rsidRPr="00141F90" w:rsidRDefault="00875D9D" w:rsidP="00594000">
      <w:pPr>
        <w:jc w:val="center"/>
        <w:rPr>
          <w:rFonts w:ascii="Calibri" w:hAnsi="Calibri" w:cs="Calibri"/>
          <w:b/>
          <w:bCs/>
          <w:iCs/>
          <w:smallCaps/>
          <w:sz w:val="26"/>
          <w:szCs w:val="26"/>
        </w:rPr>
      </w:pPr>
      <w:bookmarkStart w:id="1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End w:id="1"/>
      <w:r w:rsidRPr="00822B66">
        <w:rPr>
          <w:rFonts w:ascii="Calibri" w:hAnsi="Calibri" w:cs="Calibri"/>
          <w:b/>
          <w:sz w:val="22"/>
          <w:szCs w:val="22"/>
        </w:rPr>
        <w:t>OCHRONA WIZERUNKU POLSKIEGO SEKTORA DROBIARSKIEGO NA RYNKU KRAJOWYM</w:t>
      </w:r>
      <w:r>
        <w:rPr>
          <w:rFonts w:ascii="Calibri" w:hAnsi="Calibri" w:cs="Calibri"/>
          <w:b/>
          <w:sz w:val="22"/>
          <w:szCs w:val="22"/>
        </w:rPr>
        <w:t xml:space="preserve">” </w:t>
      </w:r>
      <w:r>
        <w:rPr>
          <w:rFonts w:ascii="Calibri" w:hAnsi="Calibri" w:cs="Calibri"/>
          <w:b/>
          <w:sz w:val="22"/>
          <w:szCs w:val="22"/>
        </w:rPr>
        <w:br/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wraz z</w:t>
      </w:r>
      <w:r w:rsidR="00141F9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przeprowadzeniem</w:t>
      </w:r>
      <w:r w:rsidR="00141F90" w:rsidRPr="00F451BB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>przez niezależn</w:t>
      </w:r>
      <w:r w:rsidR="00951B8A">
        <w:rPr>
          <w:rFonts w:ascii="Calibri" w:hAnsi="Calibri" w:cs="Calibri"/>
          <w:b/>
          <w:bCs/>
          <w:iCs/>
          <w:smallCaps/>
          <w:sz w:val="26"/>
          <w:szCs w:val="26"/>
        </w:rPr>
        <w:t>y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podmiot</w:t>
      </w:r>
      <w:r w:rsidR="00E6723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141F90">
        <w:rPr>
          <w:rFonts w:ascii="Calibri" w:hAnsi="Calibri" w:cs="Calibri"/>
          <w:b/>
          <w:bCs/>
          <w:iCs/>
          <w:smallCaps/>
          <w:sz w:val="26"/>
          <w:szCs w:val="26"/>
        </w:rPr>
        <w:t>badania efektywności projektu (zadania)</w:t>
      </w:r>
    </w:p>
    <w:p w14:paraId="6A29B5BA" w14:textId="1A011578" w:rsidR="00875D9D" w:rsidRPr="00875D9D" w:rsidRDefault="00875D9D" w:rsidP="00875D9D">
      <w:pPr>
        <w:rPr>
          <w:rFonts w:ascii="Calibri" w:hAnsi="Calibri" w:cs="Calibri"/>
          <w:b/>
          <w:sz w:val="22"/>
          <w:szCs w:val="22"/>
        </w:rPr>
      </w:pP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77777777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3C50B36C" w:rsidR="000C250F" w:rsidRPr="008B5F6C" w:rsidRDefault="00141F90" w:rsidP="00D35045">
      <w:pPr>
        <w:pStyle w:val="Default"/>
        <w:jc w:val="center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i/>
          <w:szCs w:val="22"/>
        </w:rPr>
        <w:t>…………………………</w:t>
      </w:r>
      <w:r>
        <w:rPr>
          <w:rFonts w:asciiTheme="minorHAnsi" w:hAnsiTheme="minorHAnsi"/>
          <w:i/>
          <w:szCs w:val="22"/>
        </w:rPr>
        <w:t>………………………………</w:t>
      </w:r>
      <w:r w:rsidR="000C250F" w:rsidRPr="008B5F6C">
        <w:rPr>
          <w:rFonts w:asciiTheme="minorHAnsi" w:hAnsiTheme="minorHAnsi"/>
          <w:b/>
          <w:bCs/>
          <w:szCs w:val="22"/>
        </w:rPr>
        <w:t xml:space="preserve"> PLN brutto</w:t>
      </w:r>
      <w:r w:rsidR="000C250F" w:rsidRPr="008B5F6C">
        <w:rPr>
          <w:rFonts w:asciiTheme="minorHAnsi" w:hAnsiTheme="minorHAnsi"/>
          <w:szCs w:val="22"/>
        </w:rPr>
        <w:t>.</w:t>
      </w: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 ……………….…………………………</w:t>
      </w:r>
      <w:r w:rsidR="00AB7A52">
        <w:rPr>
          <w:rFonts w:asciiTheme="minorHAnsi" w:hAnsiTheme="minorHAnsi"/>
          <w:i/>
          <w:szCs w:val="22"/>
        </w:rPr>
        <w:t>……………………………….</w:t>
      </w:r>
      <w:r w:rsidRPr="008B5F6C">
        <w:rPr>
          <w:rFonts w:asciiTheme="minorHAnsi" w:hAnsiTheme="minorHAnsi"/>
          <w:i/>
          <w:szCs w:val="22"/>
        </w:rPr>
        <w:t>…………………….…</w:t>
      </w:r>
      <w:r w:rsidR="0072333F">
        <w:rPr>
          <w:rFonts w:asciiTheme="minorHAnsi" w:hAnsiTheme="minorHAnsi"/>
          <w:i/>
          <w:szCs w:val="22"/>
        </w:rPr>
        <w:t>…..</w:t>
      </w:r>
      <w:r w:rsidRPr="008B5F6C">
        <w:rPr>
          <w:rFonts w:asciiTheme="minorHAnsi" w:hAnsiTheme="minorHAnsi"/>
          <w:i/>
          <w:szCs w:val="22"/>
        </w:rPr>
        <w:t>…………….. złotych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 xml:space="preserve">) 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50289D1C" w14:textId="3103BCC1" w:rsidR="00D35045" w:rsidRDefault="000C250F" w:rsidP="008B5F6C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6D2A8660" w14:textId="6D187BEB" w:rsidR="008F01D1" w:rsidRDefault="00EE5A5B" w:rsidP="00594000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141F90">
        <w:rPr>
          <w:rFonts w:asciiTheme="minorHAnsi" w:hAnsiTheme="minorHAnsi"/>
          <w:szCs w:val="22"/>
        </w:rPr>
        <w:t xml:space="preserve">. </w:t>
      </w:r>
      <w:r w:rsidR="00D23B31">
        <w:rPr>
          <w:rFonts w:asciiTheme="minorHAnsi" w:hAnsiTheme="minorHAnsi"/>
          <w:szCs w:val="22"/>
        </w:rPr>
        <w:t>B</w:t>
      </w:r>
      <w:r w:rsidR="00D35045" w:rsidRPr="00D35045">
        <w:rPr>
          <w:rFonts w:asciiTheme="minorHAnsi" w:hAnsiTheme="minorHAnsi"/>
          <w:szCs w:val="22"/>
        </w:rPr>
        <w:t xml:space="preserve">adanie efektywności </w:t>
      </w:r>
      <w:r w:rsidR="00141F90">
        <w:rPr>
          <w:rFonts w:asciiTheme="minorHAnsi" w:hAnsiTheme="minorHAnsi"/>
          <w:szCs w:val="22"/>
        </w:rPr>
        <w:t xml:space="preserve">projektu </w:t>
      </w:r>
      <w:r w:rsidR="00D35045" w:rsidRPr="00D35045">
        <w:rPr>
          <w:rFonts w:asciiTheme="minorHAnsi" w:hAnsiTheme="minorHAnsi"/>
          <w:szCs w:val="22"/>
        </w:rPr>
        <w:t>przeprowadz</w:t>
      </w:r>
      <w:r w:rsidR="00182D2A">
        <w:rPr>
          <w:rFonts w:asciiTheme="minorHAnsi" w:hAnsiTheme="minorHAnsi"/>
          <w:szCs w:val="22"/>
        </w:rPr>
        <w:t>one</w:t>
      </w:r>
      <w:r w:rsidR="00D35045" w:rsidRPr="00D35045">
        <w:rPr>
          <w:rFonts w:asciiTheme="minorHAnsi" w:hAnsiTheme="minorHAnsi"/>
          <w:szCs w:val="22"/>
        </w:rPr>
        <w:t xml:space="preserve"> </w:t>
      </w:r>
      <w:r w:rsidR="00141F90" w:rsidRPr="00D35045">
        <w:rPr>
          <w:rFonts w:asciiTheme="minorHAnsi" w:hAnsiTheme="minorHAnsi"/>
          <w:szCs w:val="22"/>
        </w:rPr>
        <w:t xml:space="preserve">zostanie </w:t>
      </w:r>
      <w:r w:rsidR="00D35045" w:rsidRPr="00D35045">
        <w:rPr>
          <w:rFonts w:asciiTheme="minorHAnsi" w:hAnsiTheme="minorHAnsi"/>
          <w:szCs w:val="22"/>
        </w:rPr>
        <w:t>przez niezależny podmiot badawczy posiadający doświadczenie w tej dziedzinie.</w:t>
      </w:r>
    </w:p>
    <w:p w14:paraId="262E9314" w14:textId="77777777" w:rsidR="008F01D1" w:rsidRDefault="008F01D1" w:rsidP="008F01D1">
      <w:pPr>
        <w:pStyle w:val="Default"/>
        <w:jc w:val="both"/>
        <w:rPr>
          <w:rFonts w:asciiTheme="minorHAnsi" w:hAnsiTheme="minorHAnsi"/>
          <w:szCs w:val="22"/>
        </w:rPr>
      </w:pPr>
    </w:p>
    <w:p w14:paraId="07B8DB6B" w14:textId="5F56EAB1" w:rsidR="00D35045" w:rsidRDefault="00E6723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lastRenderedPageBreak/>
        <w:t>6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711D9D04" w:rsidR="00D35045" w:rsidRDefault="00E67230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7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181DA368" w:rsidR="000C250F" w:rsidRDefault="008F01D1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8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1C009E8B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F0559" w14:textId="07FB596A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0A1ED28" w14:textId="76C73F01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4C8F842" w14:textId="27453845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58C69E3" w14:textId="74BE3EC9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ADE354B" w14:textId="4150D33B" w:rsidR="008F01D1" w:rsidRDefault="008F01D1" w:rsidP="00594000">
      <w:pPr>
        <w:rPr>
          <w:rFonts w:asciiTheme="minorHAnsi" w:hAnsiTheme="minorHAnsi"/>
          <w:i/>
          <w:sz w:val="22"/>
          <w:szCs w:val="22"/>
        </w:rPr>
      </w:pPr>
    </w:p>
    <w:p w14:paraId="0A17902F" w14:textId="77777777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4849D3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31E38148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2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2"/>
    <w:p w14:paraId="284CA539" w14:textId="4003CFC1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</w:t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59E64F33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3793A35" w14:textId="77777777" w:rsidR="00665FA8" w:rsidRDefault="00665FA8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59E7FD7C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…………....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Del="00C52E07" w:rsidRDefault="00BF038F" w:rsidP="00BF038F">
      <w:pPr>
        <w:jc w:val="center"/>
        <w:rPr>
          <w:del w:id="3" w:author="Iwona" w:date="2023-08-07T14:09:00Z"/>
          <w:rFonts w:ascii="Calibri" w:hAnsi="Calibri"/>
          <w:b/>
          <w:sz w:val="22"/>
          <w:szCs w:val="22"/>
        </w:rPr>
      </w:pPr>
    </w:p>
    <w:p w14:paraId="54FAE352" w14:textId="77777777" w:rsidR="00BF038F" w:rsidRDefault="00BF038F">
      <w:pPr>
        <w:rPr>
          <w:rFonts w:ascii="Calibri" w:hAnsi="Calibri"/>
          <w:sz w:val="22"/>
          <w:szCs w:val="22"/>
        </w:rPr>
        <w:pPrChange w:id="4" w:author="Iwona" w:date="2023-08-07T14:09:00Z">
          <w:pPr>
            <w:jc w:val="center"/>
          </w:pPr>
        </w:pPrChange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Del="00C52E07" w:rsidRDefault="00AB7A52" w:rsidP="00BF038F">
      <w:pPr>
        <w:rPr>
          <w:del w:id="5" w:author="Iwona" w:date="2023-08-07T14:09:00Z"/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ins w:id="6" w:author="Iwona" w:date="2023-08-07T14:09:00Z"/>
          <w:rFonts w:ascii="Calibri" w:hAnsi="Calibri"/>
          <w:i/>
          <w:sz w:val="22"/>
          <w:szCs w:val="22"/>
        </w:rPr>
      </w:pPr>
    </w:p>
    <w:p w14:paraId="03C13D89" w14:textId="77777777" w:rsidR="00C52E07" w:rsidRDefault="00C52E07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lastRenderedPageBreak/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14E3DF2C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</w:t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…………….</w:t>
      </w: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lastRenderedPageBreak/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37BA2BBD" w14:textId="77777777" w:rsidR="00CE22A4" w:rsidRDefault="00CE22A4" w:rsidP="00CE22A4">
      <w:pPr>
        <w:jc w:val="right"/>
        <w:rPr>
          <w:rFonts w:ascii="Calibri" w:hAnsi="Calibri" w:cs="Calibri"/>
          <w:b/>
          <w:bCs/>
          <w:color w:val="000000"/>
        </w:rPr>
        <w:sectPr w:rsidR="00CE22A4" w:rsidSect="005C56D2">
          <w:headerReference w:type="default" r:id="rId8"/>
          <w:footerReference w:type="default" r:id="rId9"/>
          <w:pgSz w:w="11906" w:h="16838"/>
          <w:pgMar w:top="1417" w:right="991" w:bottom="1417" w:left="993" w:header="284" w:footer="321" w:gutter="0"/>
          <w:cols w:space="708"/>
          <w:docGrid w:linePitch="360"/>
        </w:sectPr>
      </w:pPr>
    </w:p>
    <w:p w14:paraId="5996A031" w14:textId="54B92DA7" w:rsidR="00CE22A4" w:rsidRPr="0019211F" w:rsidRDefault="00CE22A4" w:rsidP="00CE22A4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CE22A4" w14:paraId="5E77D77A" w14:textId="77777777" w:rsidTr="00123027">
        <w:trPr>
          <w:trHeight w:val="1842"/>
        </w:trPr>
        <w:tc>
          <w:tcPr>
            <w:tcW w:w="4531" w:type="dxa"/>
            <w:vAlign w:val="bottom"/>
          </w:tcPr>
          <w:p w14:paraId="028C6127" w14:textId="77777777" w:rsidR="00CE22A4" w:rsidRPr="00AB7A52" w:rsidRDefault="00CE22A4" w:rsidP="00123027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36925A03" w14:textId="5E6DF479" w:rsidR="00CE22A4" w:rsidRPr="000C250F" w:rsidRDefault="00CE22A4" w:rsidP="00CE22A4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</w:t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………..</w:t>
      </w: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………………….. </w:t>
      </w:r>
    </w:p>
    <w:p w14:paraId="39AC111D" w14:textId="4A7955AB" w:rsidR="00CE22A4" w:rsidRPr="00594000" w:rsidRDefault="00CE22A4" w:rsidP="00594000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AD26168" w14:textId="77777777" w:rsidR="00CA5B65" w:rsidRDefault="00CA7E54" w:rsidP="00594000">
      <w:pPr>
        <w:ind w:left="341"/>
        <w:jc w:val="both"/>
        <w:rPr>
          <w:ins w:id="7" w:author="Marta Kędel" w:date="2023-08-07T14:26:00Z"/>
          <w:rFonts w:ascii="Calibri" w:hAnsi="Calibri" w:cs="Calibri"/>
          <w:color w:val="FF0000"/>
          <w:sz w:val="20"/>
          <w:szCs w:val="20"/>
        </w:rPr>
      </w:pPr>
      <w:r w:rsidRPr="004514B9">
        <w:rPr>
          <w:rFonts w:ascii="Calibri" w:hAnsi="Calibri" w:cs="Calibri"/>
          <w:color w:val="FF0000"/>
          <w:sz w:val="20"/>
          <w:szCs w:val="20"/>
        </w:rPr>
        <w:t>*</w:t>
      </w:r>
      <w:r w:rsidRPr="00594000">
        <w:rPr>
          <w:rFonts w:ascii="Calibri" w:hAnsi="Calibri" w:cs="Calibri"/>
          <w:b/>
          <w:bCs/>
          <w:color w:val="FF0000"/>
          <w:sz w:val="20"/>
          <w:szCs w:val="20"/>
        </w:rPr>
        <w:t xml:space="preserve"> </w:t>
      </w:r>
      <w:r w:rsidR="0097052D" w:rsidRPr="00594000">
        <w:rPr>
          <w:rFonts w:ascii="Calibri" w:hAnsi="Calibri" w:cs="Calibri"/>
          <w:b/>
          <w:bCs/>
          <w:color w:val="FF0000"/>
          <w:sz w:val="20"/>
          <w:szCs w:val="20"/>
        </w:rPr>
        <w:t>UWAGA!</w:t>
      </w:r>
      <w:r w:rsidR="0097052D">
        <w:rPr>
          <w:rFonts w:ascii="Calibri" w:hAnsi="Calibri" w:cs="Calibri"/>
          <w:color w:val="FF0000"/>
          <w:sz w:val="20"/>
          <w:szCs w:val="20"/>
        </w:rPr>
        <w:t xml:space="preserve"> </w:t>
      </w:r>
    </w:p>
    <w:p w14:paraId="218326E2" w14:textId="7B891FFA" w:rsidR="00CA5B65" w:rsidDel="00C6219F" w:rsidRDefault="00CA5B65" w:rsidP="00594000">
      <w:pPr>
        <w:ind w:left="341"/>
        <w:jc w:val="both"/>
        <w:rPr>
          <w:ins w:id="8" w:author="Marta Kędel" w:date="2023-08-07T14:26:00Z"/>
          <w:del w:id="9" w:author="Iwona" w:date="2023-08-08T13:05:00Z"/>
          <w:rFonts w:ascii="Calibri" w:hAnsi="Calibri" w:cs="Calibri"/>
          <w:b/>
          <w:bCs/>
          <w:color w:val="FF0000"/>
          <w:sz w:val="18"/>
          <w:szCs w:val="18"/>
          <w:u w:val="single"/>
        </w:rPr>
      </w:pPr>
      <w:ins w:id="10" w:author="Marta Kędel" w:date="2023-08-07T14:26:00Z">
        <w:del w:id="11" w:author="Iwona" w:date="2023-08-08T13:05:00Z">
          <w:r w:rsidRPr="00CA5B65" w:rsidDel="00C6219F">
            <w:rPr>
              <w:rFonts w:ascii="Calibri" w:hAnsi="Calibri" w:cs="Calibri"/>
              <w:b/>
              <w:bCs/>
              <w:color w:val="FF0000"/>
              <w:sz w:val="18"/>
              <w:szCs w:val="18"/>
              <w:u w:val="single"/>
            </w:rPr>
            <w:delText>Pozycja 1.</w:delText>
          </w:r>
        </w:del>
      </w:ins>
      <w:ins w:id="12" w:author="Marta Kędel" w:date="2023-08-07T14:27:00Z">
        <w:del w:id="13" w:author="Iwona" w:date="2023-08-08T13:05:00Z">
          <w:r w:rsidR="00491144" w:rsidDel="00C6219F">
            <w:rPr>
              <w:rFonts w:ascii="Calibri" w:hAnsi="Calibri" w:cs="Calibri"/>
              <w:b/>
              <w:bCs/>
              <w:color w:val="FF0000"/>
              <w:sz w:val="18"/>
              <w:szCs w:val="18"/>
              <w:u w:val="single"/>
            </w:rPr>
            <w:delText>1</w:delText>
          </w:r>
        </w:del>
      </w:ins>
      <w:ins w:id="14" w:author="Marta Kędel" w:date="2023-08-07T14:26:00Z">
        <w:del w:id="15" w:author="Iwona" w:date="2023-08-08T13:05:00Z">
          <w:r w:rsidRPr="00CA5B65" w:rsidDel="00C6219F">
            <w:rPr>
              <w:rFonts w:ascii="Calibri" w:hAnsi="Calibri" w:cs="Calibri"/>
              <w:b/>
              <w:bCs/>
              <w:color w:val="FF0000"/>
              <w:sz w:val="18"/>
              <w:szCs w:val="18"/>
              <w:u w:val="single"/>
            </w:rPr>
            <w:delText>. Kampania musi uwzględniać także kampanię na portalu LinkedIn (zgodnie z opisem działania w ramach pozycji ZAŁOŻENIA PROJEKTU)</w:delText>
          </w:r>
        </w:del>
      </w:ins>
    </w:p>
    <w:p w14:paraId="06BE66B4" w14:textId="63C8982F" w:rsidR="00CE22A4" w:rsidRPr="00594000" w:rsidRDefault="00CA7E54" w:rsidP="00594000">
      <w:pPr>
        <w:ind w:left="341"/>
        <w:jc w:val="both"/>
        <w:rPr>
          <w:rFonts w:ascii="Calibri" w:hAnsi="Calibri" w:cs="Calibri"/>
          <w:b/>
          <w:bCs/>
          <w:color w:val="FF0000"/>
          <w:sz w:val="18"/>
          <w:szCs w:val="18"/>
        </w:rPr>
      </w:pPr>
      <w:r w:rsidRPr="00594000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>Pozycja 10.2.</w:t>
      </w:r>
      <w:r w:rsidRPr="00594000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 xml:space="preserve"> </w:t>
      </w:r>
      <w:r w:rsidRPr="00594000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>Pozostałe działania niezbędne do prawidłowej i efektywnej realizacji zadania (projektu)</w:t>
      </w:r>
      <w:r w:rsidRPr="00C7350E">
        <w:rPr>
          <w:rFonts w:ascii="Calibri" w:hAnsi="Calibri" w:cs="Calibri"/>
          <w:color w:val="FF0000"/>
          <w:sz w:val="18"/>
          <w:szCs w:val="18"/>
        </w:rPr>
        <w:t xml:space="preserve"> </w:t>
      </w:r>
      <w:r>
        <w:rPr>
          <w:rFonts w:ascii="Calibri" w:hAnsi="Calibri" w:cs="Calibri"/>
          <w:color w:val="FF0000"/>
          <w:sz w:val="18"/>
          <w:szCs w:val="18"/>
        </w:rPr>
        <w:t xml:space="preserve">jest pozycją określającą budżet przeznaczony na inne działania zaproponowane przez Oferenta.  Rozpisanie </w:t>
      </w:r>
      <w:r w:rsidR="0097052D">
        <w:rPr>
          <w:rFonts w:ascii="Calibri" w:hAnsi="Calibri" w:cs="Calibri"/>
          <w:color w:val="FF0000"/>
          <w:sz w:val="18"/>
          <w:szCs w:val="18"/>
        </w:rPr>
        <w:t xml:space="preserve">poszczególnych </w:t>
      </w:r>
      <w:r>
        <w:rPr>
          <w:rFonts w:ascii="Calibri" w:hAnsi="Calibri" w:cs="Calibri"/>
          <w:color w:val="FF0000"/>
          <w:sz w:val="18"/>
          <w:szCs w:val="18"/>
        </w:rPr>
        <w:t>kosztów wraz z opisem działań</w:t>
      </w:r>
      <w:r w:rsidR="00E67230">
        <w:rPr>
          <w:rFonts w:ascii="Calibri" w:hAnsi="Calibri" w:cs="Calibri"/>
          <w:color w:val="FF0000"/>
          <w:sz w:val="18"/>
          <w:szCs w:val="18"/>
        </w:rPr>
        <w:t xml:space="preserve"> w ramach</w:t>
      </w:r>
      <w:r>
        <w:rPr>
          <w:rFonts w:ascii="Calibri" w:hAnsi="Calibri" w:cs="Calibri"/>
          <w:color w:val="FF0000"/>
          <w:sz w:val="18"/>
          <w:szCs w:val="18"/>
        </w:rPr>
        <w:t xml:space="preserve"> danego kosztu n</w:t>
      </w:r>
      <w:r w:rsidRPr="00C7350E">
        <w:rPr>
          <w:rFonts w:ascii="Calibri" w:hAnsi="Calibri" w:cs="Calibri"/>
          <w:color w:val="FF0000"/>
          <w:sz w:val="18"/>
          <w:szCs w:val="18"/>
        </w:rPr>
        <w:t xml:space="preserve">ależy </w:t>
      </w:r>
      <w:r>
        <w:rPr>
          <w:rFonts w:ascii="Calibri" w:hAnsi="Calibri" w:cs="Calibri"/>
          <w:color w:val="FF0000"/>
          <w:sz w:val="18"/>
          <w:szCs w:val="18"/>
        </w:rPr>
        <w:t xml:space="preserve">przedstawić </w:t>
      </w:r>
      <w:r w:rsidR="0097052D">
        <w:rPr>
          <w:rFonts w:ascii="Calibri" w:hAnsi="Calibri" w:cs="Calibri"/>
          <w:color w:val="FF0000"/>
          <w:sz w:val="18"/>
          <w:szCs w:val="18"/>
        </w:rPr>
        <w:t>kategorii 10</w:t>
      </w:r>
      <w:r>
        <w:rPr>
          <w:rFonts w:ascii="Calibri" w:hAnsi="Calibri" w:cs="Calibri"/>
          <w:color w:val="FF0000"/>
          <w:sz w:val="18"/>
          <w:szCs w:val="18"/>
        </w:rPr>
        <w:t xml:space="preserve"> i/lub </w:t>
      </w:r>
      <w:r w:rsidRPr="00CA6ABC">
        <w:rPr>
          <w:rFonts w:ascii="Calibri" w:hAnsi="Calibri" w:cs="Calibri"/>
          <w:color w:val="FF0000"/>
          <w:sz w:val="18"/>
          <w:szCs w:val="18"/>
        </w:rPr>
        <w:t>pozostał</w:t>
      </w:r>
      <w:r>
        <w:rPr>
          <w:rFonts w:ascii="Calibri" w:hAnsi="Calibri" w:cs="Calibri"/>
          <w:color w:val="FF0000"/>
          <w:sz w:val="18"/>
          <w:szCs w:val="18"/>
        </w:rPr>
        <w:t>ych</w:t>
      </w:r>
      <w:r w:rsidRPr="00CA6ABC">
        <w:rPr>
          <w:rFonts w:ascii="Calibri" w:hAnsi="Calibri" w:cs="Calibri"/>
          <w:color w:val="FF0000"/>
          <w:sz w:val="18"/>
          <w:szCs w:val="18"/>
        </w:rPr>
        <w:t xml:space="preserve"> kategori</w:t>
      </w:r>
      <w:r>
        <w:rPr>
          <w:rFonts w:ascii="Calibri" w:hAnsi="Calibri" w:cs="Calibri"/>
          <w:color w:val="FF0000"/>
          <w:sz w:val="18"/>
          <w:szCs w:val="18"/>
        </w:rPr>
        <w:t xml:space="preserve">ach </w:t>
      </w:r>
      <w:r w:rsidR="00316693">
        <w:rPr>
          <w:rFonts w:ascii="Calibri" w:hAnsi="Calibri" w:cs="Calibri"/>
          <w:color w:val="FF0000"/>
          <w:sz w:val="18"/>
          <w:szCs w:val="18"/>
        </w:rPr>
        <w:t>kosztów</w:t>
      </w:r>
      <w:r w:rsidR="000B05DD" w:rsidRPr="000B05DD">
        <w:t xml:space="preserve"> </w:t>
      </w:r>
      <w:r w:rsidR="000B05DD" w:rsidRPr="000B05DD">
        <w:rPr>
          <w:rFonts w:ascii="Calibri" w:hAnsi="Calibri" w:cs="Calibri"/>
          <w:color w:val="FF0000"/>
          <w:sz w:val="18"/>
          <w:szCs w:val="18"/>
        </w:rPr>
        <w:t xml:space="preserve">mając jednocześnie na względzie </w:t>
      </w:r>
      <w:r w:rsidR="000B05DD" w:rsidRPr="00594000">
        <w:rPr>
          <w:rFonts w:ascii="Calibri" w:hAnsi="Calibri" w:cs="Calibri"/>
          <w:b/>
          <w:bCs/>
          <w:color w:val="FF0000"/>
          <w:sz w:val="18"/>
          <w:szCs w:val="18"/>
        </w:rPr>
        <w:t>Załącznik nr 7 do Zapytania ofertowego</w:t>
      </w:r>
    </w:p>
    <w:tbl>
      <w:tblPr>
        <w:tblW w:w="151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0"/>
        <w:gridCol w:w="2926"/>
        <w:gridCol w:w="6662"/>
        <w:gridCol w:w="567"/>
        <w:gridCol w:w="1134"/>
        <w:gridCol w:w="1417"/>
        <w:gridCol w:w="2127"/>
        <w:tblGridChange w:id="16">
          <w:tblGrid>
            <w:gridCol w:w="330"/>
            <w:gridCol w:w="2926"/>
            <w:gridCol w:w="6662"/>
            <w:gridCol w:w="567"/>
            <w:gridCol w:w="1134"/>
            <w:gridCol w:w="1417"/>
            <w:gridCol w:w="2127"/>
          </w:tblGrid>
        </w:tblGridChange>
      </w:tblGrid>
      <w:tr w:rsidR="0097052D" w:rsidRPr="00251210" w14:paraId="0593CFE7" w14:textId="77777777" w:rsidTr="00594000">
        <w:trPr>
          <w:trHeight w:val="208"/>
          <w:jc w:val="center"/>
        </w:trPr>
        <w:tc>
          <w:tcPr>
            <w:tcW w:w="1516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1B205C2" w14:textId="44451C05" w:rsidR="0097052D" w:rsidRPr="0097052D" w:rsidRDefault="0097052D" w:rsidP="009A011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CAŁOŚCIOWY KOSZTORYS </w:t>
            </w:r>
            <w:r w:rsid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br/>
              <w:t xml:space="preserve">dla projektu (zadania) pt. </w:t>
            </w:r>
            <w:r w:rsidR="009A011B" w:rsidRP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„OCHRONA WIZERUNKU POLSKIEGO SEKTORA DROBIARSKIEGO NA RYNKU KRAJOWYM” </w:t>
            </w:r>
            <w:r w:rsid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9A011B" w:rsidRPr="009A0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WRAZ Z PRZEPROWADZENIEM PRZEZ NIEZALEŻNY PODMIOT BADANIA EFEKTYWNOŚCI PROJEKTU (ZADANIA)</w:t>
            </w:r>
          </w:p>
        </w:tc>
      </w:tr>
      <w:tr w:rsidR="000B05DD" w:rsidRPr="00251210" w14:paraId="72F2F134" w14:textId="6B3059E0" w:rsidTr="00594000">
        <w:trPr>
          <w:trHeight w:val="125"/>
          <w:jc w:val="center"/>
        </w:trPr>
        <w:tc>
          <w:tcPr>
            <w:tcW w:w="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3AB0904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b/>
                <w:bCs/>
                <w:color w:val="000000"/>
                <w:sz w:val="16"/>
                <w:szCs w:val="16"/>
              </w:rPr>
              <w:t> </w:t>
            </w:r>
          </w:p>
          <w:p w14:paraId="0385D299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b/>
                <w:bCs/>
                <w:color w:val="000000"/>
                <w:sz w:val="16"/>
                <w:szCs w:val="16"/>
              </w:rPr>
              <w:t>Lp.</w:t>
            </w:r>
          </w:p>
          <w:p w14:paraId="3FECD9AD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F01B58B" w14:textId="77777777" w:rsidR="000B05DD" w:rsidRPr="00594000" w:rsidRDefault="004346C8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4"/>
                <w:szCs w:val="14"/>
              </w:rPr>
            </w:pPr>
            <w:hyperlink r:id="rId10" w:history="1">
              <w:r w:rsidR="000B05DD" w:rsidRPr="00594000">
                <w:rPr>
                  <w:rStyle w:val="Hipercze"/>
                  <w:rFonts w:asciiTheme="majorHAnsi" w:hAnsiTheme="majorHAnsi"/>
                  <w:sz w:val="14"/>
                  <w:szCs w:val="14"/>
                </w:rPr>
                <w:footnoteReference w:customMarkFollows="1" w:id="1"/>
                <w:t xml:space="preserve">Wykaz kosztów kwalifikowalnych – zgodnie z załącznikiem do rozporządzenia </w:t>
              </w:r>
              <w:r w:rsidR="000B05DD" w:rsidRPr="00594000">
                <w:rPr>
                  <w:rStyle w:val="Hipercze"/>
                  <w:sz w:val="14"/>
                  <w:szCs w:val="14"/>
                </w:rPr>
                <w:t>(1)</w:t>
              </w:r>
            </w:hyperlink>
          </w:p>
          <w:p w14:paraId="1CD32D86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6"/>
                <w:szCs w:val="6"/>
              </w:rPr>
            </w:pPr>
          </w:p>
          <w:p w14:paraId="7C678E1F" w14:textId="628D4334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KATEGORIA KOSZTÓW</w:t>
            </w:r>
          </w:p>
        </w:tc>
        <w:tc>
          <w:tcPr>
            <w:tcW w:w="6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8AA925D" w14:textId="77777777" w:rsidR="000B05DD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E6723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 xml:space="preserve">Szczegółowy wykaz kosztów </w:t>
            </w:r>
          </w:p>
          <w:p w14:paraId="2BC43805" w14:textId="70A5834A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(o</w:t>
            </w:r>
            <w:r w:rsidRPr="00E6723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pis działań w ramach danego kosztu</w:t>
            </w:r>
            <w: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1A5DBEE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Szczegółowa kalkulacja kosztów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</w:tcPr>
          <w:p w14:paraId="38F4DABD" w14:textId="7085066E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Łącznie </w:t>
            </w:r>
            <w:r w:rsidRPr="00594000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PLN (brutto)             </w:t>
            </w:r>
            <w:r w:rsidRPr="00594000">
              <w:rPr>
                <w:rFonts w:ascii="Calibri" w:hAnsi="Calibri" w:cs="Calibri"/>
                <w:b/>
                <w:bCs/>
                <w:sz w:val="16"/>
                <w:szCs w:val="16"/>
              </w:rPr>
              <w:br/>
              <w:t>wg kategorii wykazu kosztów</w:t>
            </w:r>
          </w:p>
        </w:tc>
      </w:tr>
      <w:tr w:rsidR="000B05DD" w:rsidRPr="00251210" w14:paraId="2FCC9831" w14:textId="247861F3" w:rsidTr="00594000">
        <w:trPr>
          <w:trHeight w:val="178"/>
          <w:jc w:val="center"/>
        </w:trPr>
        <w:tc>
          <w:tcPr>
            <w:tcW w:w="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D1C5D7C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43B5927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3D817CB" w14:textId="77777777" w:rsidR="000B05DD" w:rsidRPr="00594000" w:rsidRDefault="000B05DD" w:rsidP="00123027">
            <w:pPr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4158C81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9BC0ED3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cena jednostkowa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E9185F2" w14:textId="77777777" w:rsidR="000B05DD" w:rsidRPr="0059400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łącznie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9526039" w14:textId="77777777" w:rsidR="000B05DD" w:rsidRPr="00251210" w:rsidRDefault="000B05DD" w:rsidP="00123027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011B" w:rsidRPr="00251210" w14:paraId="4A3F5CDD" w14:textId="28424659" w:rsidTr="00594000">
        <w:trPr>
          <w:trHeight w:val="222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6F74C44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835BCF2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09E6D7F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8DB9C53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C08C0F1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  <w:t>5 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6DEBE83" w14:textId="77777777" w:rsidR="00251210" w:rsidRPr="00594000" w:rsidRDefault="00251210" w:rsidP="00123027">
            <w:pPr>
              <w:jc w:val="center"/>
              <w:rPr>
                <w:rFonts w:asciiTheme="majorHAnsi" w:hAnsiTheme="majorHAnsi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4000"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1917D6E" w14:textId="77652736" w:rsidR="00251210" w:rsidRPr="00251210" w:rsidRDefault="000B05DD" w:rsidP="00123027">
            <w:pPr>
              <w:jc w:val="center"/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i/>
                <w:iCs/>
                <w:color w:val="000000"/>
                <w:sz w:val="20"/>
                <w:szCs w:val="20"/>
              </w:rPr>
              <w:t>7</w:t>
            </w:r>
          </w:p>
        </w:tc>
      </w:tr>
      <w:tr w:rsidR="009A011B" w:rsidRPr="00251210" w14:paraId="5DBE302B" w14:textId="1585A82D" w:rsidTr="006E228B">
        <w:tblPrEx>
          <w:tblW w:w="15163" w:type="dxa"/>
          <w:jc w:val="center"/>
          <w:tblCellMar>
            <w:left w:w="70" w:type="dxa"/>
            <w:right w:w="70" w:type="dxa"/>
          </w:tblCellMar>
          <w:tblPrExChange w:id="17" w:author="Iwona" w:date="2023-08-08T13:06:00Z">
            <w:tblPrEx>
              <w:tblW w:w="15163" w:type="dxa"/>
              <w:jc w:val="center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317"/>
          <w:jc w:val="center"/>
          <w:trPrChange w:id="18" w:author="Iwona" w:date="2023-08-08T13:06:00Z">
            <w:trPr>
              <w:trHeight w:val="317"/>
              <w:jc w:val="center"/>
            </w:trPr>
          </w:trPrChange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  <w:tcPrChange w:id="19" w:author="Iwona" w:date="2023-08-08T13:06:00Z">
              <w:tcPr>
                <w:tcW w:w="3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/>
                <w:vAlign w:val="center"/>
                <w:hideMark/>
              </w:tcPr>
            </w:tcPrChange>
          </w:tcPr>
          <w:p w14:paraId="7BDA69BE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  <w:tcPrChange w:id="20" w:author="Iwona" w:date="2023-08-08T13:06:00Z">
              <w:tcPr>
                <w:tcW w:w="29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/>
                <w:vAlign w:val="center"/>
                <w:hideMark/>
              </w:tcPr>
            </w:tcPrChange>
          </w:tcPr>
          <w:p w14:paraId="0517879A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reklama w telewizji, radio, prasie lub innych mediach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21" w:author="Iwona" w:date="2023-08-08T13:06:00Z">
              <w:tcPr>
                <w:tcW w:w="66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14:paraId="72B9CFDF" w14:textId="3F27AA62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del w:id="22" w:author="Iwona" w:date="2023-08-08T13:06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1.</w:delText>
              </w:r>
              <w:r w:rsidR="00A0106E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1</w:delText>
              </w:r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. Kampania na portalu społecznościowym Twitter, skierowana do grup docelowych, w tym ekspertów branży drobiarskiej i decydentów</w:delText>
              </w:r>
            </w:del>
            <w:ins w:id="23" w:author="Marta Kędel" w:date="2023-08-07T14:28:00Z">
              <w:del w:id="24" w:author="Iwona" w:date="2023-08-08T13:06:00Z">
                <w:r w:rsidR="000A1309" w:rsidDel="006E228B">
                  <w:rPr>
                    <w:rFonts w:asciiTheme="majorHAnsi" w:hAnsiTheme="majorHAnsi" w:cs="Calibri"/>
                    <w:color w:val="000000"/>
                    <w:sz w:val="18"/>
                    <w:szCs w:val="18"/>
                  </w:rPr>
                  <w:delText>*</w:delText>
                </w:r>
              </w:del>
            </w:ins>
            <w:del w:id="25" w:author="Iwona" w:date="2023-08-08T13:06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.</w:delText>
              </w:r>
            </w:del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tcPrChange w:id="26" w:author="Iwona" w:date="2023-08-08T13:06:00Z"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14:paraId="5D688F4D" w14:textId="35CB2222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del w:id="27" w:author="Iwona" w:date="2023-08-08T13:06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12</w:delText>
              </w:r>
            </w:del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tcPrChange w:id="28" w:author="Iwona" w:date="2023-08-08T13:06:00Z">
              <w:tcPr>
                <w:tcW w:w="113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14:paraId="4F1410D1" w14:textId="74171D4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del w:id="29" w:author="Iwona" w:date="2023-08-08T13:06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4 200,00</w:delText>
              </w:r>
            </w:del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tcPrChange w:id="30" w:author="Iwona" w:date="2023-08-08T13:06:00Z">
              <w:tcPr>
                <w:tcW w:w="141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FFFCC"/>
                <w:vAlign w:val="center"/>
              </w:tcPr>
            </w:tcPrChange>
          </w:tcPr>
          <w:p w14:paraId="4FD5F253" w14:textId="0A76368B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del w:id="31" w:author="Iwona" w:date="2023-08-08T13:06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50 400,00</w:delText>
              </w:r>
            </w:del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tcPrChange w:id="32" w:author="Iwona" w:date="2023-08-08T13:06:00Z">
              <w:tcPr>
                <w:tcW w:w="212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FFFCC"/>
                <w:vAlign w:val="center"/>
              </w:tcPr>
            </w:tcPrChange>
          </w:tcPr>
          <w:p w14:paraId="43917733" w14:textId="77777777" w:rsidR="00251210" w:rsidRPr="00594000" w:rsidRDefault="00251210" w:rsidP="00594000">
            <w:pPr>
              <w:jc w:val="center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</w:tr>
      <w:tr w:rsidR="009A011B" w:rsidRPr="00251210" w14:paraId="5953FF7A" w14:textId="3E96C9DA" w:rsidTr="00594000">
        <w:trPr>
          <w:trHeight w:val="254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4ACF8A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08CCE2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promocja w punktach sprzedaży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A8B538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3D0B3F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78342C" w14:textId="7B11E8D5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5766029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9CA805F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E9BF66E" w14:textId="28AB7DA0" w:rsidTr="00594000">
        <w:trPr>
          <w:trHeight w:val="501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7CCB75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95FCB3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przygotowanie stoisk i materiałów informacyjno-promocyjnych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0C5DE2" w14:textId="59287DA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3.1. Przygotowanie i produkcja materiałów koniecznych do realizacji zadań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27A6E81" w14:textId="3F67D1A8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EE4F09" w14:textId="25A37132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del w:id="33" w:author="Iwona" w:date="2023-08-08T13:08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11 000,00</w:delText>
              </w:r>
            </w:del>
            <w:ins w:id="34" w:author="Iwona" w:date="2023-08-08T13:08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10</w:t>
              </w:r>
            </w:ins>
            <w:ins w:id="35" w:author="Iwona" w:date="2023-08-08T13:19:00Z">
              <w:r w:rsidR="004346C8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 xml:space="preserve"> </w:t>
              </w:r>
            </w:ins>
            <w:bookmarkStart w:id="36" w:name="_GoBack"/>
            <w:bookmarkEnd w:id="36"/>
            <w:ins w:id="37" w:author="Iwona" w:date="2023-08-08T13:08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800,00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A5AF5FF" w14:textId="208E476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  <w:ins w:id="38" w:author="Iwona" w:date="2023-08-08T13:08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0</w:t>
              </w:r>
            </w:ins>
            <w:del w:id="39" w:author="Iwona" w:date="2023-08-08T13:08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1</w:delText>
              </w:r>
            </w:del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</w:t>
            </w:r>
            <w:ins w:id="40" w:author="Iwona" w:date="2023-08-08T13:08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8</w:t>
              </w:r>
            </w:ins>
            <w:del w:id="41" w:author="Iwona" w:date="2023-08-08T13:08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0</w:delText>
              </w:r>
            </w:del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5FF370B" w14:textId="77777777" w:rsidR="00251210" w:rsidRPr="00594000" w:rsidRDefault="00251210" w:rsidP="00594000">
            <w:pPr>
              <w:jc w:val="center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</w:tr>
      <w:tr w:rsidR="009A011B" w:rsidRPr="00251210" w14:paraId="59A10F06" w14:textId="3AEF8B9F" w:rsidTr="00594000">
        <w:trPr>
          <w:trHeight w:val="310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4995AE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000523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udział w pokazach, wystawach i targach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5D1C9C9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36F517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62E57A" w14:textId="597D22E9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40A490B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2CC1873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5F77A80" w14:textId="3AD2A468" w:rsidTr="00594000">
        <w:trPr>
          <w:trHeight w:val="373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CA45D4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E59806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organizacja szkoleń i konferencji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061F5C" w14:textId="40E521EC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5.1. Organizacja spotkań z grupami docelowymi kampanii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EDC598" w14:textId="5EE4163F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C22266" w14:textId="11852E41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19 000,00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EAE7627" w14:textId="2CB5785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sz w:val="18"/>
                <w:szCs w:val="18"/>
              </w:rPr>
              <w:t>38 000,00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DF9FF33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9DF25DB" w14:textId="3AC02410" w:rsidTr="00594000">
        <w:trPr>
          <w:trHeight w:val="308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237384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1361E7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prowadzenie serwisu internetowego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C04C90" w14:textId="77777777" w:rsidR="00251210" w:rsidRDefault="00251210" w:rsidP="00251210">
            <w:pPr>
              <w:rPr>
                <w:ins w:id="42" w:author="Iwona" w:date="2023-08-08T13:06:00Z"/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6.1. Aktualizacja, rozwój i promocja (w tym pozycjonowanie) serwisu internetowego</w:t>
            </w:r>
          </w:p>
          <w:p w14:paraId="3F461DC8" w14:textId="77777777" w:rsidR="006E228B" w:rsidRDefault="006E228B" w:rsidP="00251210">
            <w:pPr>
              <w:rPr>
                <w:ins w:id="43" w:author="Iwona" w:date="2023-08-08T13:06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239F9151" w14:textId="4ABD15D1" w:rsidR="006E228B" w:rsidRPr="006E228B" w:rsidRDefault="006E228B" w:rsidP="00251210">
            <w:pPr>
              <w:rPr>
                <w:rFonts w:asciiTheme="majorHAnsi" w:hAnsiTheme="majorHAnsi" w:cs="Calibri"/>
                <w:color w:val="000000"/>
                <w:sz w:val="18"/>
                <w:szCs w:val="18"/>
                <w:rPrChange w:id="44" w:author="Iwona" w:date="2023-08-08T13:07:00Z">
                  <w:rPr>
                    <w:rFonts w:asciiTheme="majorHAnsi" w:hAnsiTheme="majorHAnsi" w:cs="Arial"/>
                    <w:sz w:val="16"/>
                    <w:szCs w:val="16"/>
                  </w:rPr>
                </w:rPrChange>
              </w:rPr>
            </w:pPr>
            <w:ins w:id="45" w:author="Iwona" w:date="2023-08-08T13:07:00Z">
              <w:r w:rsidRPr="006E228B">
                <w:rPr>
                  <w:rFonts w:asciiTheme="majorHAnsi" w:hAnsiTheme="majorHAnsi" w:cs="Calibri"/>
                  <w:color w:val="000000"/>
                  <w:sz w:val="18"/>
                  <w:szCs w:val="18"/>
                  <w:rPrChange w:id="46" w:author="Iwona" w:date="2023-08-08T13:07:00Z">
                    <w:rPr>
                      <w:rFonts w:ascii="Calibri" w:hAnsi="Calibri" w:cs="Arial"/>
                      <w:noProof/>
                      <w:sz w:val="18"/>
                      <w:szCs w:val="18"/>
                    </w:rPr>
                  </w:rPrChange>
                </w:rPr>
                <w:t>6.2. Prowadzenie profilu na portalu społecznościowym Twitter i LinkedIn, skierowanego do grup docelowych</w:t>
              </w:r>
            </w:ins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FAC246" w14:textId="77777777" w:rsidR="00251210" w:rsidRDefault="00251210" w:rsidP="00251210">
            <w:pPr>
              <w:rPr>
                <w:ins w:id="47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12</w:t>
            </w:r>
          </w:p>
          <w:p w14:paraId="78FBDEFA" w14:textId="77777777" w:rsidR="006E228B" w:rsidRDefault="006E228B" w:rsidP="00251210">
            <w:pPr>
              <w:rPr>
                <w:ins w:id="48" w:author="Iwona" w:date="2023-08-08T13:08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623D4AF7" w14:textId="77777777" w:rsidR="006E228B" w:rsidRDefault="006E228B" w:rsidP="00251210">
            <w:pPr>
              <w:rPr>
                <w:ins w:id="49" w:author="Iwona" w:date="2023-08-08T13:08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6471C496" w14:textId="77777777" w:rsidR="006E228B" w:rsidRDefault="006E228B" w:rsidP="00251210">
            <w:pPr>
              <w:rPr>
                <w:ins w:id="50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71A61E12" w14:textId="70D341B1" w:rsidR="006E228B" w:rsidRDefault="006E228B" w:rsidP="00251210">
            <w:pPr>
              <w:rPr>
                <w:ins w:id="51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  <w:ins w:id="52" w:author="Iwona" w:date="2023-08-08T13:07:00Z">
              <w:r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12</w:t>
              </w:r>
            </w:ins>
          </w:p>
          <w:p w14:paraId="3B96A552" w14:textId="4E2F9C93" w:rsidR="006E228B" w:rsidRPr="006E228B" w:rsidRDefault="006E228B" w:rsidP="00251210">
            <w:pPr>
              <w:rPr>
                <w:rFonts w:asciiTheme="majorHAnsi" w:hAnsiTheme="majorHAnsi" w:cs="Calibri"/>
                <w:color w:val="000000"/>
                <w:sz w:val="18"/>
                <w:szCs w:val="18"/>
                <w:rPrChange w:id="53" w:author="Iwona" w:date="2023-08-08T13:07:00Z">
                  <w:rPr>
                    <w:rFonts w:asciiTheme="majorHAnsi" w:hAnsiTheme="majorHAnsi" w:cs="Arial"/>
                    <w:sz w:val="16"/>
                    <w:szCs w:val="16"/>
                  </w:rPr>
                </w:rPrChange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DC7F1F" w14:textId="77777777" w:rsidR="00251210" w:rsidRDefault="00251210" w:rsidP="00594000">
            <w:pPr>
              <w:jc w:val="right"/>
              <w:rPr>
                <w:ins w:id="54" w:author="Iwona" w:date="2023-08-08T13:08:00Z"/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3 800,00</w:t>
            </w:r>
          </w:p>
          <w:p w14:paraId="3E99F1CB" w14:textId="77777777" w:rsidR="006E228B" w:rsidRDefault="006E228B" w:rsidP="00594000">
            <w:pPr>
              <w:jc w:val="right"/>
              <w:rPr>
                <w:ins w:id="55" w:author="Iwona" w:date="2023-08-08T13:08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32DDD37C" w14:textId="77777777" w:rsidR="006E228B" w:rsidRDefault="006E228B" w:rsidP="00594000">
            <w:pPr>
              <w:jc w:val="right"/>
              <w:rPr>
                <w:ins w:id="56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02056F01" w14:textId="77777777" w:rsidR="006E228B" w:rsidRDefault="006E228B" w:rsidP="00594000">
            <w:pPr>
              <w:jc w:val="right"/>
              <w:rPr>
                <w:ins w:id="57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4969237B" w14:textId="0F8E0614" w:rsidR="006E228B" w:rsidRPr="006E228B" w:rsidRDefault="006E228B" w:rsidP="006E228B">
            <w:pPr>
              <w:jc w:val="right"/>
              <w:rPr>
                <w:rFonts w:asciiTheme="majorHAnsi" w:hAnsiTheme="majorHAnsi" w:cs="Calibri"/>
                <w:color w:val="000000"/>
                <w:sz w:val="18"/>
                <w:szCs w:val="18"/>
                <w:rPrChange w:id="58" w:author="Iwona" w:date="2023-08-08T13:07:00Z">
                  <w:rPr>
                    <w:rFonts w:asciiTheme="majorHAnsi" w:hAnsiTheme="majorHAnsi" w:cs="Arial"/>
                    <w:sz w:val="16"/>
                    <w:szCs w:val="16"/>
                  </w:rPr>
                </w:rPrChange>
              </w:rPr>
              <w:pPrChange w:id="59" w:author="Iwona" w:date="2023-08-08T13:08:00Z">
                <w:pPr>
                  <w:jc w:val="right"/>
                </w:pPr>
              </w:pPrChange>
            </w:pPr>
            <w:ins w:id="60" w:author="Iwona" w:date="2023-08-08T13:07:00Z">
              <w:r w:rsidRPr="006E228B">
                <w:rPr>
                  <w:rFonts w:asciiTheme="majorHAnsi" w:hAnsiTheme="majorHAnsi" w:cs="Calibri"/>
                  <w:color w:val="000000"/>
                  <w:sz w:val="18"/>
                  <w:szCs w:val="18"/>
                  <w:rPrChange w:id="61" w:author="Iwona" w:date="2023-08-08T13:07:00Z">
                    <w:rPr>
                      <w:rFonts w:asciiTheme="majorHAnsi" w:hAnsiTheme="majorHAnsi" w:cs="Arial"/>
                      <w:sz w:val="16"/>
                      <w:szCs w:val="16"/>
                    </w:rPr>
                  </w:rPrChange>
                </w:rPr>
                <w:t>4 400,00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0BDEBDC" w14:textId="77777777" w:rsidR="00251210" w:rsidRDefault="00251210" w:rsidP="00594000">
            <w:pPr>
              <w:jc w:val="right"/>
              <w:rPr>
                <w:ins w:id="62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45 600,00</w:t>
            </w:r>
          </w:p>
          <w:p w14:paraId="510E22D3" w14:textId="77777777" w:rsidR="006E228B" w:rsidRDefault="006E228B" w:rsidP="00594000">
            <w:pPr>
              <w:jc w:val="right"/>
              <w:rPr>
                <w:ins w:id="63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265AD291" w14:textId="77777777" w:rsidR="006E228B" w:rsidRDefault="006E228B" w:rsidP="00594000">
            <w:pPr>
              <w:jc w:val="right"/>
              <w:rPr>
                <w:ins w:id="64" w:author="Iwona" w:date="2023-08-08T13:07:00Z"/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  <w:p w14:paraId="0307149E" w14:textId="77777777" w:rsidR="006E228B" w:rsidRDefault="006E228B" w:rsidP="006E228B">
            <w:pPr>
              <w:jc w:val="center"/>
              <w:rPr>
                <w:ins w:id="65" w:author="Iwona" w:date="2023-08-08T13:08:00Z"/>
                <w:rFonts w:asciiTheme="majorHAnsi" w:hAnsiTheme="majorHAnsi" w:cs="Calibri"/>
                <w:color w:val="000000"/>
                <w:sz w:val="18"/>
                <w:szCs w:val="18"/>
              </w:rPr>
            </w:pPr>
            <w:ins w:id="66" w:author="Iwona" w:date="2023-08-08T13:07:00Z">
              <w:r w:rsidRPr="006E228B">
                <w:rPr>
                  <w:rFonts w:asciiTheme="majorHAnsi" w:hAnsiTheme="majorHAnsi" w:cs="Calibri"/>
                  <w:color w:val="000000"/>
                  <w:sz w:val="18"/>
                  <w:szCs w:val="18"/>
                  <w:rPrChange w:id="67" w:author="Iwona" w:date="2023-08-08T13:07:00Z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rPrChange>
                </w:rPr>
                <w:t xml:space="preserve">      </w:t>
              </w:r>
            </w:ins>
          </w:p>
          <w:p w14:paraId="02481736" w14:textId="41AE9956" w:rsidR="006E228B" w:rsidRPr="006E228B" w:rsidRDefault="006E228B" w:rsidP="006E228B">
            <w:pPr>
              <w:jc w:val="right"/>
              <w:rPr>
                <w:ins w:id="68" w:author="Iwona" w:date="2023-08-08T13:07:00Z"/>
                <w:rFonts w:asciiTheme="majorHAnsi" w:hAnsiTheme="majorHAnsi" w:cs="Calibri"/>
                <w:color w:val="000000"/>
                <w:sz w:val="18"/>
                <w:szCs w:val="18"/>
                <w:rPrChange w:id="69" w:author="Iwona" w:date="2023-08-08T13:07:00Z">
                  <w:rPr>
                    <w:ins w:id="70" w:author="Iwona" w:date="2023-08-08T13:07:00Z"/>
                    <w:rFonts w:ascii="Calibri" w:hAnsi="Calibri" w:cs="Calibri"/>
                    <w:color w:val="000000"/>
                    <w:sz w:val="18"/>
                    <w:szCs w:val="18"/>
                  </w:rPr>
                </w:rPrChange>
              </w:rPr>
              <w:pPrChange w:id="71" w:author="Iwona" w:date="2023-08-08T13:08:00Z">
                <w:pPr>
                  <w:jc w:val="center"/>
                </w:pPr>
              </w:pPrChange>
            </w:pPr>
            <w:ins w:id="72" w:author="Iwona" w:date="2023-08-08T13:07:00Z">
              <w:r w:rsidRPr="006E228B">
                <w:rPr>
                  <w:rFonts w:asciiTheme="majorHAnsi" w:hAnsiTheme="majorHAnsi" w:cs="Calibri"/>
                  <w:color w:val="000000"/>
                  <w:sz w:val="18"/>
                  <w:szCs w:val="18"/>
                  <w:rPrChange w:id="73" w:author="Iwona" w:date="2023-08-08T13:07:00Z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rPrChange>
                </w:rPr>
                <w:t xml:space="preserve">      </w:t>
              </w:r>
              <w:r w:rsidRPr="006E228B">
                <w:rPr>
                  <w:rFonts w:asciiTheme="majorHAnsi" w:hAnsiTheme="majorHAnsi" w:cs="Calibri"/>
                  <w:color w:val="000000"/>
                  <w:sz w:val="18"/>
                  <w:szCs w:val="18"/>
                  <w:rPrChange w:id="74" w:author="Iwona" w:date="2023-08-08T13:07:00Z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rPrChange>
                </w:rPr>
                <w:t>52 800,00</w:t>
              </w:r>
            </w:ins>
          </w:p>
          <w:p w14:paraId="6183018B" w14:textId="78F8627D" w:rsidR="006E228B" w:rsidRPr="006E228B" w:rsidRDefault="006E228B" w:rsidP="00594000">
            <w:pPr>
              <w:jc w:val="right"/>
              <w:rPr>
                <w:rFonts w:asciiTheme="majorHAnsi" w:hAnsiTheme="majorHAnsi" w:cs="Calibri"/>
                <w:color w:val="000000"/>
                <w:sz w:val="18"/>
                <w:szCs w:val="18"/>
                <w:rPrChange w:id="75" w:author="Iwona" w:date="2023-08-08T13:07:00Z">
                  <w:rPr>
                    <w:rFonts w:asciiTheme="majorHAnsi" w:hAnsiTheme="majorHAnsi" w:cs="Arial"/>
                    <w:sz w:val="16"/>
                    <w:szCs w:val="16"/>
                  </w:rPr>
                </w:rPrChange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8346029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93AD98F" w14:textId="77777777" w:rsidTr="00594000">
        <w:trPr>
          <w:trHeight w:val="415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BC4623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DB5EB1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najem powierzchni informacyjno-promocyjnych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CC8C0F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D260600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C0ECB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5246039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304B343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53499CF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64CBACB" w14:textId="7DFD8797" w:rsidTr="00594000">
        <w:trPr>
          <w:trHeight w:val="439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02AAA7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597EEB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publikacja i dystrybucja broszur, ulotek, plakatów, zaproszeń i innych materiałów informacyjno-promocyjnych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66C454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86A4E1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7027D2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8B4AC8F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247B38E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2103590" w14:textId="77777777" w:rsidTr="00594000">
        <w:trPr>
          <w:trHeight w:val="222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A6FD93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5AC599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Badania efektywności zadania wykonane przez niezależny podmiot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B4637" w14:textId="2DCBBAE5" w:rsidR="00251210" w:rsidRPr="00B852A3" w:rsidRDefault="00251210" w:rsidP="00251210">
            <w:pPr>
              <w:rPr>
                <w:rFonts w:asciiTheme="majorHAnsi" w:hAnsiTheme="majorHAnsi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9.1. Badanie efektywności zadania wykonane przez niezależny podmiot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17855" w14:textId="0B7D9B9A" w:rsidR="00251210" w:rsidRPr="00B852A3" w:rsidRDefault="00251210" w:rsidP="00251210">
            <w:pPr>
              <w:rPr>
                <w:rFonts w:asciiTheme="majorHAnsi" w:hAnsiTheme="majorHAnsi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2323D" w14:textId="6F1E3954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del w:id="76" w:author="Iwona" w:date="2023-08-08T13:09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 xml:space="preserve">39 </w:delText>
              </w:r>
            </w:del>
            <w:ins w:id="77" w:author="Iwona" w:date="2023-08-08T13:09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36</w:t>
              </w:r>
              <w:r w:rsidR="006E228B" w:rsidRPr="00594000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 xml:space="preserve"> </w:t>
              </w:r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2</w:t>
              </w:r>
            </w:ins>
            <w:del w:id="78" w:author="Iwona" w:date="2023-08-08T13:09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6</w:delText>
              </w:r>
            </w:del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69E3471" w14:textId="52124B6C" w:rsidR="00251210" w:rsidRPr="00B852A3" w:rsidRDefault="00251210" w:rsidP="00594000">
            <w:pPr>
              <w:jc w:val="right"/>
              <w:rPr>
                <w:rFonts w:asciiTheme="majorHAnsi" w:hAnsiTheme="majorHAnsi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3</w:t>
            </w:r>
            <w:ins w:id="79" w:author="Iwona" w:date="2023-08-08T13:09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6</w:t>
              </w:r>
            </w:ins>
            <w:del w:id="80" w:author="Iwona" w:date="2023-08-08T13:09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9</w:delText>
              </w:r>
            </w:del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 </w:t>
            </w:r>
            <w:ins w:id="81" w:author="Iwona" w:date="2023-08-08T13:09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2</w:t>
              </w:r>
            </w:ins>
            <w:del w:id="82" w:author="Iwona" w:date="2023-08-08T13:09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6</w:delText>
              </w:r>
            </w:del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7D6F497" w14:textId="67F3836D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742B9BA8" w14:textId="1C722511" w:rsidTr="00594000">
        <w:trPr>
          <w:trHeight w:val="284"/>
          <w:jc w:val="center"/>
        </w:trPr>
        <w:tc>
          <w:tcPr>
            <w:tcW w:w="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329EBA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000556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wynagrodzenie dostawcy towarów lub usług, niezbędnych do realizacji zadania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97DD2" w14:textId="161E0465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10.1.  Prowadzenie stałego monitoringu mediów oraz </w:t>
            </w:r>
            <w:proofErr w:type="spellStart"/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social</w:t>
            </w:r>
            <w:proofErr w:type="spellEnd"/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C95E" w14:textId="1AA3EC56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5DA29" w14:textId="22E451F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2 </w:t>
            </w:r>
            <w:ins w:id="83" w:author="Iwona" w:date="2023-08-08T13:09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8</w:t>
              </w:r>
            </w:ins>
            <w:del w:id="84" w:author="Iwona" w:date="2023-08-08T13:09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7</w:delText>
              </w:r>
            </w:del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63C1441" w14:textId="100DA69A" w:rsidR="00251210" w:rsidRPr="00594000" w:rsidRDefault="00251210" w:rsidP="00594000">
            <w:pPr>
              <w:jc w:val="right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del w:id="85" w:author="Iwona" w:date="2023-08-08T13:10:00Z">
              <w:r w:rsidRPr="00594000" w:rsidDel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delText>32 400</w:delText>
              </w:r>
            </w:del>
            <w:ins w:id="86" w:author="Iwona" w:date="2023-08-08T13:10:00Z">
              <w:r w:rsidR="006E228B">
                <w:rPr>
                  <w:rFonts w:asciiTheme="majorHAnsi" w:hAnsiTheme="majorHAnsi" w:cs="Calibri"/>
                  <w:color w:val="000000"/>
                  <w:sz w:val="18"/>
                  <w:szCs w:val="18"/>
                </w:rPr>
                <w:t>33 600</w:t>
              </w:r>
            </w:ins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,00</w:t>
            </w:r>
          </w:p>
          <w:p w14:paraId="660F4DE1" w14:textId="14158706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204B957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D7BAFA1" w14:textId="77777777" w:rsidTr="00594000">
        <w:trPr>
          <w:trHeight w:val="194"/>
          <w:jc w:val="center"/>
        </w:trPr>
        <w:tc>
          <w:tcPr>
            <w:tcW w:w="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E72ECD" w14:textId="77777777" w:rsidR="00251210" w:rsidRPr="0025121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FB57D2" w14:textId="77777777" w:rsidR="00251210" w:rsidRPr="0025121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4FC1E" w14:textId="3B42F8EE" w:rsidR="00251210" w:rsidRPr="00594000" w:rsidRDefault="00251210" w:rsidP="0025121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>10.2.</w:t>
            </w:r>
            <w:r w:rsidRPr="00594000">
              <w:rPr>
                <w:rFonts w:asciiTheme="majorHAnsi" w:hAnsiTheme="majorHAnsi" w:cs="Calibri"/>
                <w:color w:val="FF0000"/>
                <w:sz w:val="20"/>
                <w:szCs w:val="20"/>
              </w:rPr>
              <w:t>*</w:t>
            </w: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 xml:space="preserve"> Pozostałe działania niezbędne do prawidłowej i efektywnej realizacji zadania (projektu)                                                            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8C2CC" w14:textId="13548A05" w:rsidR="00251210" w:rsidRPr="00594000" w:rsidRDefault="00251210" w:rsidP="0025121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5D2EB" w14:textId="2D3FA734" w:rsidR="00251210" w:rsidRPr="00594000" w:rsidRDefault="00251210" w:rsidP="00594000">
            <w:pPr>
              <w:jc w:val="right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FF0000"/>
                <w:sz w:val="18"/>
                <w:szCs w:val="18"/>
              </w:rPr>
              <w:t>585 381,00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C394DCC" w14:textId="6B6B7332" w:rsidR="00251210" w:rsidRPr="00594000" w:rsidRDefault="00251210" w:rsidP="00594000">
            <w:pPr>
              <w:jc w:val="right"/>
              <w:rPr>
                <w:rFonts w:asciiTheme="majorHAnsi" w:hAnsiTheme="majorHAns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/>
                <w:color w:val="FF0000"/>
                <w:sz w:val="18"/>
                <w:szCs w:val="18"/>
              </w:rPr>
              <w:t>585 381,00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D6A6F71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06A03F60" w14:textId="77777777" w:rsidTr="00594000">
        <w:trPr>
          <w:trHeight w:val="428"/>
          <w:jc w:val="center"/>
        </w:trPr>
        <w:tc>
          <w:tcPr>
            <w:tcW w:w="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12C326" w14:textId="77777777" w:rsidR="00251210" w:rsidRPr="0025121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D582B6" w14:textId="77777777" w:rsidR="00251210" w:rsidRPr="0025121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46E56" w14:textId="7FD7A0CE" w:rsidR="00251210" w:rsidRPr="00594000" w:rsidRDefault="00251210" w:rsidP="00594000">
            <w:pPr>
              <w:jc w:val="both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10.3.  Wynagrodzenie kancelarii prawnej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9BA7F" w14:textId="4ED131DA" w:rsidR="00251210" w:rsidRPr="00594000" w:rsidRDefault="00251210" w:rsidP="00251210">
            <w:pPr>
              <w:rPr>
                <w:rFonts w:asciiTheme="majorHAnsi" w:hAnsiTheme="majorHAnsi" w:cs="Calibr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49180" w14:textId="4A72593A" w:rsidR="00251210" w:rsidRPr="00594000" w:rsidRDefault="00251210" w:rsidP="00594000">
            <w:pPr>
              <w:jc w:val="right"/>
              <w:rPr>
                <w:rFonts w:asciiTheme="majorHAnsi" w:hAnsiTheme="majorHAnsi" w:cs="Calibr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150 000,00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8E9C8A" w14:textId="1FD5E887" w:rsidR="00251210" w:rsidRPr="00594000" w:rsidRDefault="00251210" w:rsidP="00594000">
            <w:pPr>
              <w:jc w:val="right"/>
              <w:rPr>
                <w:rFonts w:asciiTheme="majorHAnsi" w:hAnsiTheme="majorHAnsi"/>
                <w:color w:val="FF0000"/>
                <w:sz w:val="18"/>
                <w:szCs w:val="18"/>
              </w:rPr>
            </w:pPr>
            <w:r w:rsidRPr="00594000">
              <w:rPr>
                <w:rFonts w:asciiTheme="majorHAnsi" w:hAnsiTheme="majorHAnsi" w:cs="Calibri"/>
                <w:color w:val="000000"/>
                <w:sz w:val="18"/>
                <w:szCs w:val="18"/>
              </w:rPr>
              <w:t>150 000,00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1182716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48B002EC" w14:textId="77777777" w:rsidTr="00594000">
        <w:trPr>
          <w:trHeight w:val="278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FF83F3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75EE4D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zakup rzeczowych aktywów obrotowych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43BE77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EEA170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4CA2A6" w14:textId="0069CF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A08BFD4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96F8650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68991EA2" w14:textId="77777777" w:rsidTr="00594000">
        <w:trPr>
          <w:trHeight w:val="358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EC14ED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EB8277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najem środków trwałych albo amortyzacji zakupionych środków trwałych, w przypadku gdy zakup jest bardziej opłacalny lub najem jest niemożliwy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F8FC2E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EF283C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  <w:p w14:paraId="25E75021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F9BCA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48C75B7D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30D97D0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A7D4ED8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0A6D3F29" w14:textId="77777777" w:rsidTr="00594000">
        <w:trPr>
          <w:trHeight w:val="363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E51946" w14:textId="77777777" w:rsidR="00251210" w:rsidRPr="00594000" w:rsidRDefault="00251210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076F30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badania naukowe i prace rozwojowe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417FB3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CCA1DC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6A58BA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1DAAF51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DFA0A79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4C45843" w14:textId="77777777" w:rsidTr="009A011B">
        <w:trPr>
          <w:trHeight w:val="132"/>
          <w:jc w:val="center"/>
        </w:trPr>
        <w:tc>
          <w:tcPr>
            <w:tcW w:w="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27C861" w14:textId="77777777" w:rsidR="00B852A3" w:rsidRPr="00594000" w:rsidRDefault="00B852A3" w:rsidP="00251210">
            <w:pPr>
              <w:jc w:val="center"/>
              <w:rPr>
                <w:rFonts w:asciiTheme="majorHAnsi" w:hAnsiTheme="majorHAnsi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3EF4F9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koszt w przypadku realizacji zadania poza siedzibą podmiotu wykorzystującego środki finansowe funduszu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49FDD5" w14:textId="1AFFF3DF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podróży samolotem w klasie ekonomicznej, koleją lub innym publicznym środkiem transportu w I lub II klasie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9BA72C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69382D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89CCD1E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531E600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2C47074" w14:textId="77777777" w:rsidTr="009A011B">
        <w:trPr>
          <w:trHeight w:val="300"/>
          <w:jc w:val="center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76FDBB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CF0CDA5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B7413B" w14:textId="3A6EB985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podróży samochodem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4E34A5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469154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A42393A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BAD78EB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2A41376D" w14:textId="77777777" w:rsidTr="009A011B">
        <w:trPr>
          <w:trHeight w:val="300"/>
          <w:jc w:val="center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A38784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92DBB3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36E6B0" w14:textId="034F6945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>zakwaterowania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3CBC64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141072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EC7CBE0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F344F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39DE0812" w14:textId="77777777" w:rsidTr="00594000">
        <w:trPr>
          <w:trHeight w:val="168"/>
          <w:jc w:val="center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B2F68C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2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A95517" w14:textId="77777777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FE85E3C" w14:textId="0FDED5CF" w:rsidR="00B852A3" w:rsidRPr="00594000" w:rsidRDefault="00B852A3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6"/>
                <w:szCs w:val="16"/>
              </w:rPr>
              <w:t xml:space="preserve">pobytu w miejscu realizacji operacji, w tym wyżywienia, przejazdów, połączeń telefonicznych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73DE2A" w14:textId="77777777" w:rsidR="00B852A3" w:rsidRPr="00B852A3" w:rsidRDefault="00B852A3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1EDE34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333F4EC7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EBDF2A0" w14:textId="77777777" w:rsidR="00B852A3" w:rsidRPr="00B852A3" w:rsidRDefault="00B852A3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D549E0B" w14:textId="77777777" w:rsidR="00B852A3" w:rsidRPr="00B852A3" w:rsidRDefault="00B852A3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9A011B" w:rsidRPr="00251210" w14:paraId="5ED50AC5" w14:textId="77777777" w:rsidTr="00594000">
        <w:trPr>
          <w:trHeight w:val="819"/>
          <w:jc w:val="center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05B433" w14:textId="77777777" w:rsidR="00251210" w:rsidRPr="00594000" w:rsidRDefault="00251210" w:rsidP="00251210">
            <w:pPr>
              <w:jc w:val="center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DEFC72" w14:textId="77777777" w:rsidR="00251210" w:rsidRPr="00594000" w:rsidRDefault="00251210" w:rsidP="00251210">
            <w:pPr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color w:val="000000"/>
                <w:sz w:val="14"/>
                <w:szCs w:val="14"/>
              </w:rPr>
              <w:t>działalności krajowych organizacji branżowych, w tym ich przedstawicieli, biorących udział w pracach specjalistycznych stałych i roboczych komitetów organizacji międzynarodowych lub będących członkami statutowych organów tych organizacji, zajmujących się problemami danej branży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8754D0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CDA0A1" w14:textId="77777777" w:rsidR="00251210" w:rsidRPr="00B852A3" w:rsidRDefault="00251210" w:rsidP="00251210">
            <w:pPr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981E00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  <w:p w14:paraId="60C3B3D9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ED78178" w14:textId="77777777" w:rsidR="00251210" w:rsidRPr="00B852A3" w:rsidRDefault="00251210" w:rsidP="00594000">
            <w:pPr>
              <w:jc w:val="right"/>
              <w:rPr>
                <w:rFonts w:asciiTheme="majorHAnsi" w:hAnsiTheme="majorHAnsi" w:cs="Arial"/>
                <w:sz w:val="16"/>
                <w:szCs w:val="16"/>
              </w:rPr>
            </w:pPr>
            <w:r w:rsidRPr="00B852A3">
              <w:rPr>
                <w:rFonts w:asciiTheme="majorHAnsi" w:hAnsiTheme="majorHAnsi"/>
                <w:sz w:val="16"/>
                <w:szCs w:val="16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6336D82" w14:textId="77777777" w:rsidR="00251210" w:rsidRPr="00B852A3" w:rsidRDefault="00251210" w:rsidP="0059400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6E5B3C" w:rsidRPr="00251210" w14:paraId="4C2CD32F" w14:textId="7DFCC11B" w:rsidTr="00594000">
        <w:trPr>
          <w:trHeight w:val="324"/>
          <w:jc w:val="center"/>
        </w:trPr>
        <w:tc>
          <w:tcPr>
            <w:tcW w:w="13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A62D25B" w14:textId="04903B0A" w:rsidR="00251210" w:rsidRPr="00594000" w:rsidRDefault="00251210" w:rsidP="00594000">
            <w:pP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030DEA"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                                   </w:t>
            </w:r>
            <w:r w:rsidR="00030DEA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       </w:t>
            </w: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  <w:shd w:val="clear" w:color="auto" w:fill="FFFFCC"/>
              </w:rPr>
              <w:t xml:space="preserve"> Razem</w:t>
            </w:r>
            <w:r w:rsidRPr="00594000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4892171" w14:textId="55CB28D0" w:rsidR="00251210" w:rsidRPr="00B852A3" w:rsidRDefault="00364FC8" w:rsidP="00594000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594000">
              <w:rPr>
                <w:rFonts w:asciiTheme="majorHAnsi" w:hAnsiTheme="majorHAnsi" w:cs="Arial"/>
                <w:b/>
                <w:bCs/>
                <w:color w:val="000000"/>
                <w:sz w:val="18"/>
                <w:szCs w:val="18"/>
              </w:rPr>
              <w:t>952 381,00</w:t>
            </w:r>
          </w:p>
        </w:tc>
      </w:tr>
    </w:tbl>
    <w:p w14:paraId="43C06C31" w14:textId="77777777" w:rsidR="00CE22A4" w:rsidRPr="00594000" w:rsidRDefault="00CE22A4" w:rsidP="00594000">
      <w:pPr>
        <w:rPr>
          <w:rFonts w:ascii="Calibri" w:hAnsi="Calibri" w:cs="Calibri"/>
          <w:b/>
          <w:bCs/>
          <w:color w:val="000000"/>
          <w:sz w:val="6"/>
          <w:szCs w:val="6"/>
        </w:rPr>
      </w:pPr>
    </w:p>
    <w:p w14:paraId="0ADE933B" w14:textId="5CEC023E" w:rsidR="00B40ACA" w:rsidRPr="00594000" w:rsidRDefault="00B40ACA" w:rsidP="00B40ACA">
      <w:pPr>
        <w:numPr>
          <w:ilvl w:val="0"/>
          <w:numId w:val="11"/>
        </w:numPr>
        <w:rPr>
          <w:rFonts w:ascii="Calibri" w:hAnsi="Calibri" w:cs="Calibri"/>
          <w:bCs/>
          <w:sz w:val="16"/>
          <w:szCs w:val="16"/>
        </w:rPr>
      </w:pPr>
      <w:bookmarkStart w:id="87" w:name="_Hlk105053730"/>
      <w:r w:rsidRPr="00594000">
        <w:rPr>
          <w:rFonts w:ascii="Calibri" w:hAnsi="Calibri" w:cs="Calibri"/>
          <w:b/>
          <w:sz w:val="16"/>
          <w:szCs w:val="16"/>
        </w:rPr>
        <w:t xml:space="preserve">- </w:t>
      </w:r>
      <w:r w:rsidRPr="00594000">
        <w:rPr>
          <w:rFonts w:ascii="Calibri" w:hAnsi="Calibri" w:cs="Calibri"/>
          <w:bCs/>
          <w:sz w:val="16"/>
          <w:szCs w:val="16"/>
        </w:rPr>
        <w:t xml:space="preserve">koszty kwalifikowane zgodnie z załącznikiem do rozporządzenia Ministra Rolnictwa i Rozwoju Wsi w sprawie szczegółowych warunków i trybu udzielania wsparcia finansowego z funduszy promocji produktów rolno-spożywczych </w:t>
      </w:r>
      <w:r w:rsidRPr="00594000">
        <w:rPr>
          <w:rFonts w:ascii="Calibri" w:hAnsi="Calibri" w:cs="Calibri"/>
          <w:bCs/>
          <w:sz w:val="16"/>
          <w:szCs w:val="16"/>
        </w:rPr>
        <w:br/>
        <w:t>(</w:t>
      </w:r>
      <w:hyperlink r:id="rId11" w:history="1">
        <w:r w:rsidRPr="00594000">
          <w:rPr>
            <w:rStyle w:val="Hipercze"/>
            <w:rFonts w:ascii="Calibri" w:eastAsiaTheme="majorEastAsia" w:hAnsi="Calibri" w:cs="Calibri"/>
            <w:bCs/>
            <w:sz w:val="16"/>
            <w:szCs w:val="16"/>
          </w:rPr>
          <w:t>Obwieszczenie Ministra Rolnictwa i Rozwoju Wsi z dnia 17 listopada 2020 r. w sprawie ogłoszenia jednolitego tekstu rozporządzenia Ministra Rolnictwa i Rozwoju Wsi w sprawie szczegółowych warunków i trybu udzielania wsparcia finansowego z funduszy promocji produktów rolno-spożywczych - Dz. U. z 2020 r. poz. 2244</w:t>
        </w:r>
      </w:hyperlink>
      <w:r w:rsidRPr="00594000">
        <w:rPr>
          <w:rFonts w:ascii="Calibri" w:hAnsi="Calibri" w:cs="Calibri"/>
          <w:bCs/>
          <w:sz w:val="16"/>
          <w:szCs w:val="16"/>
        </w:rPr>
        <w:t>)</w:t>
      </w:r>
    </w:p>
    <w:bookmarkEnd w:id="87"/>
    <w:p w14:paraId="3203A715" w14:textId="1978F9A1" w:rsidR="000B05DD" w:rsidRDefault="000B05DD" w:rsidP="00594000">
      <w:pPr>
        <w:rPr>
          <w:rFonts w:ascii="Calibri" w:hAnsi="Calibri" w:cs="Calibri"/>
          <w:b/>
          <w:bCs/>
          <w:color w:val="000000"/>
        </w:rPr>
      </w:pPr>
    </w:p>
    <w:p w14:paraId="510D5840" w14:textId="77777777" w:rsidR="00594000" w:rsidRDefault="00594000" w:rsidP="00594000">
      <w:pPr>
        <w:rPr>
          <w:rFonts w:ascii="Calibri" w:hAnsi="Calibri" w:cs="Calibri"/>
          <w:b/>
          <w:bCs/>
          <w:color w:val="000000"/>
        </w:rPr>
      </w:pPr>
    </w:p>
    <w:p w14:paraId="4CC8CEC8" w14:textId="77777777" w:rsidR="006E5B3C" w:rsidRPr="0019211F" w:rsidRDefault="006E5B3C" w:rsidP="006E5B3C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3D76E1B" w14:textId="461E656C" w:rsidR="000B05DD" w:rsidRDefault="006E5B3C" w:rsidP="006E5B3C">
      <w:pPr>
        <w:jc w:val="right"/>
        <w:rPr>
          <w:rFonts w:asciiTheme="minorHAnsi" w:hAnsiTheme="minorHAnsi"/>
          <w:i/>
          <w:iCs/>
          <w:sz w:val="20"/>
          <w:szCs w:val="20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>
        <w:rPr>
          <w:rFonts w:ascii="Calibri" w:hAnsi="Calibri"/>
          <w:i/>
          <w:sz w:val="22"/>
          <w:szCs w:val="22"/>
        </w:rPr>
        <w:t>*</w:t>
      </w:r>
    </w:p>
    <w:p w14:paraId="21CCA405" w14:textId="77777777" w:rsidR="00665FA8" w:rsidRDefault="00665FA8" w:rsidP="00594000">
      <w:pPr>
        <w:rPr>
          <w:rFonts w:asciiTheme="minorHAnsi" w:hAnsiTheme="minorHAnsi"/>
          <w:i/>
          <w:iCs/>
          <w:sz w:val="20"/>
          <w:szCs w:val="20"/>
        </w:rPr>
      </w:pPr>
    </w:p>
    <w:p w14:paraId="1A46B63D" w14:textId="226F4592" w:rsidR="006E5B3C" w:rsidRDefault="006E5B3C" w:rsidP="006E5B3C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7C2CD503" w14:textId="6A2A3D21" w:rsidR="006E5B3C" w:rsidRDefault="006E5B3C" w:rsidP="00B3573F">
      <w:pPr>
        <w:jc w:val="right"/>
        <w:rPr>
          <w:rFonts w:ascii="Calibri" w:hAnsi="Calibri" w:cs="Calibri"/>
          <w:b/>
          <w:bCs/>
          <w:color w:val="000000"/>
        </w:rPr>
        <w:sectPr w:rsidR="006E5B3C" w:rsidSect="00594000">
          <w:pgSz w:w="16838" w:h="11906" w:orient="landscape"/>
          <w:pgMar w:top="992" w:right="1418" w:bottom="992" w:left="1418" w:header="284" w:footer="323" w:gutter="0"/>
          <w:cols w:space="708"/>
          <w:docGrid w:linePitch="360"/>
        </w:sectPr>
      </w:pPr>
    </w:p>
    <w:p w14:paraId="4EBCC6DD" w14:textId="77777777" w:rsidR="00CE22A4" w:rsidRDefault="00CE22A4" w:rsidP="00594000">
      <w:pPr>
        <w:rPr>
          <w:rFonts w:ascii="Calibri" w:hAnsi="Calibri" w:cs="Calibri"/>
          <w:b/>
          <w:bCs/>
          <w:color w:val="000000"/>
        </w:rPr>
      </w:pPr>
    </w:p>
    <w:p w14:paraId="73B4698D" w14:textId="1725B98D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 w:rsidR="00B852A3">
        <w:rPr>
          <w:rFonts w:ascii="Calibri" w:hAnsi="Calibri" w:cs="Calibri"/>
          <w:b/>
          <w:bCs/>
          <w:color w:val="000000"/>
        </w:rPr>
        <w:t>6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594000" w:rsidRDefault="007B4F6A" w:rsidP="00594000">
      <w:pPr>
        <w:jc w:val="center"/>
        <w:rPr>
          <w:rFonts w:asciiTheme="minorHAnsi" w:hAnsiTheme="minorHAnsi"/>
          <w:b/>
          <w:bCs/>
        </w:rPr>
      </w:pPr>
      <w:r w:rsidRPr="00594000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99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7545"/>
        <w:gridCol w:w="1460"/>
      </w:tblGrid>
      <w:tr w:rsidR="00B3573F" w:rsidRPr="00B3573F" w14:paraId="40B697B3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D234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307C5F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006EE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6E4E3291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6938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78D26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EA7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ZAKRES OCEN</w:t>
            </w:r>
          </w:p>
        </w:tc>
      </w:tr>
      <w:tr w:rsidR="00B3573F" w:rsidRPr="00B3573F" w14:paraId="3C9A9E83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6CA8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38B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8A4E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925AE4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FDFC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8CD7A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FA8A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BE5C11E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C196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6AFE7" w14:textId="77777777" w:rsidR="00B3573F" w:rsidRPr="00B3573F" w:rsidRDefault="00B3573F" w:rsidP="00594000">
            <w:pPr>
              <w:ind w:right="3134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KRYTERIA FORMALNO - PRAWNE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6E89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A929F28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E9B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F250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B64B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BB5208D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0BEF6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ABFE7" w14:textId="3FDD2D0D" w:rsidR="00B3573F" w:rsidRPr="00B3573F" w:rsidRDefault="0044621C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POTWIERDZENI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SPEŁNIENIA WARUNKÓW UDZIAŁU W POSTĘPOWANIU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0E74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96177DB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E9CE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7634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Formularz ofertowy stanowiący oświadczenie o spełnieniu warunków udziału w postępowaniu (załącznik nr 1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773C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BA39C1B" w14:textId="77777777" w:rsidTr="00594000">
        <w:trPr>
          <w:trHeight w:val="14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C90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1.2.*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FDB6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9BD2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746C3EA" w14:textId="77777777" w:rsidTr="00594000">
        <w:trPr>
          <w:trHeight w:val="11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8A95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1.3.*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4B61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Bilans oraz rachunek zysków i strat, a w przypadku podmiotów składających zgłoszenie, nie zobowiązanych do    sporządzania bilansu, informacji określających obrót, zysk oraz zobowiązania i należności – za ostatnie 2 lata obrotowe, a jeżeli działalność Zgłaszającego jest krótsza – za ten okres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B2BA8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30FCDB9" w14:textId="77777777" w:rsidTr="00594000">
        <w:trPr>
          <w:trHeight w:val="7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D9D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F4A1E" w14:textId="2AA8B77B" w:rsidR="00B3573F" w:rsidRPr="00B3573F" w:rsidRDefault="00B3573F" w:rsidP="00B3573F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Dokument potwierdzający, że podmiot składający ofertę jest ubezpieczony od odpowiedzialności cywilnej w zakresie prowadzonej działalności</w:t>
            </w:r>
            <w:ins w:id="88" w:author="Iwona" w:date="2023-08-07T14:05:00Z">
              <w:r w:rsidR="00F86EB5">
                <w:rPr>
                  <w:rFonts w:ascii="Calibri" w:hAnsi="Calibri"/>
                  <w:color w:val="000000"/>
                  <w:sz w:val="22"/>
                  <w:szCs w:val="22"/>
                </w:rPr>
                <w:t xml:space="preserve"> wraz z potwierdzeniem płatności za polisę</w:t>
              </w:r>
            </w:ins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B5245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278329A" w14:textId="77777777" w:rsidTr="00594000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415F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1.5.*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A68F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składkami do Zakładu Ubezpieczeń Społecznych,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977DE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06A2083E" w14:textId="77777777" w:rsidTr="00594000">
        <w:trPr>
          <w:trHeight w:val="9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A053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1.6.*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66BC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zobowiązaniami do Urzędu Skarbowego,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109C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225BA2F7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2F54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8C54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849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5744D7B8" w14:textId="77777777" w:rsidTr="00594000">
        <w:trPr>
          <w:trHeight w:val="4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7B3F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033E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WYKAZ PROJEKTÓW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(zgodnie z Załącznikiem nr 2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49DC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EC7DE13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4892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F93A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Należyte </w:t>
            </w:r>
            <w:r w:rsidRPr="00A7195B">
              <w:rPr>
                <w:rFonts w:ascii="Calibri" w:hAnsi="Calibri"/>
                <w:sz w:val="22"/>
                <w:szCs w:val="22"/>
              </w:rPr>
              <w:t xml:space="preserve">przeprowadzenie 3 projektów PR w branży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spożywczej, w którym zarządzano zewnętrzną sytuacją kryzysową (wyłączamy kryzysy wewnętrzne)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8E17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0037D23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50F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1502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C7B6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182EBE29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8B570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576A3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DOKUMENTY POTWIERDZAJĄCE, ŻE WYMIENIONE KAMPANIE ZOSTAŁY WYKONANE LUB SĄ WYKONYWANE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511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635805DA" w14:textId="77777777" w:rsidTr="00594000">
        <w:trPr>
          <w:trHeight w:val="8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1F3F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88EF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Referencje od zamawiających prezentowanych projektów poświadczających, że zostały one wykonane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068F9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6B01855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5691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C8817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DCF2A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038E2714" w14:textId="77777777" w:rsidTr="00594000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65BAB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8E36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WYKAZ OSÓB, KTÓRE BĘDĄ UCZENICZYĆ W WYKONANIU PROJEKTU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(zgodnie z Załącznikiem nr 3 do Zapytania ofertowego)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005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8882F51" w14:textId="77777777" w:rsidTr="00594000">
        <w:trPr>
          <w:trHeight w:val="14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DE34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54A2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Zespół doświadczony w obsłudze projektów dla branży spożywczej związanych ze świadczeniem usług w komunikacji zintegrowanej, Public Relations, z zakresu komunikacji (w tym także kryzysowej); w prowadzeniu działań antykryzysowych - 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min. 3 osoby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988F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2638FC4E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C0A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D1CF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D9B3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06D1B4B" w14:textId="77777777" w:rsidTr="00594000">
        <w:trPr>
          <w:trHeight w:val="10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3F5F4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F85A2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(Załącznik nr 4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5238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DD20D92" w14:textId="77777777" w:rsidTr="00594000">
        <w:trPr>
          <w:trHeight w:val="659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CC3EC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5.**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4E6A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Umowa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0D40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3583D247" w14:textId="77777777" w:rsidTr="00594000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F606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01F209" w14:textId="385E0FF0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DOPUSZCZENIE OFERTY DO ETAPU II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F19F7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TAK/NIE</w:t>
            </w:r>
          </w:p>
        </w:tc>
      </w:tr>
      <w:tr w:rsidR="00B3573F" w:rsidRPr="00B3573F" w14:paraId="488C7A4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B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59BA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0795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2EF0ECE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C47BE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91C37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MERYTORYCZNA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C3BC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D8577BA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79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719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3DA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839E7A1" w14:textId="77777777" w:rsidTr="00594000">
        <w:trPr>
          <w:trHeight w:val="6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EF3A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6731D" w14:textId="1D4C1D7B" w:rsidR="00B3573F" w:rsidRPr="00B3573F" w:rsidRDefault="00CE3067" w:rsidP="00594000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TRAFNOŚĆ ANALIZY BIEŻĄCEJ SYTUACJI I DOSTOSOWANIE DO NIEJ PROPONOWANEJ STRATEGII KOMUNIKACJI WRAZ Z PROPOZYCJĄ POZOSTAŁYCH DZIAŁAŃ NIEZBĘDNYCH DO PRAWIDŁOWEJ I EFEKTYWNEJ REALIZACJI ZADANIA (PROJEKTU)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D56A" w14:textId="0C13C790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3573F" w:rsidRPr="00B3573F" w14:paraId="58B9DFDD" w14:textId="77777777" w:rsidTr="00594000">
        <w:trPr>
          <w:trHeight w:val="7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7ADB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0B925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BB4F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0-30</w:t>
            </w:r>
          </w:p>
        </w:tc>
      </w:tr>
      <w:tr w:rsidR="00B3573F" w:rsidRPr="00B3573F" w14:paraId="5C4D0A87" w14:textId="77777777" w:rsidTr="00594000">
        <w:trPr>
          <w:trHeight w:val="1203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03D2F" w14:textId="6DDB848D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 w:rsid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812A1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WARTOŚĆ DODANA – DODATKOWE DZIAŁANIA (PROFITY) PROAKTYWNE BUDUJĄCE POZYTYWNE KOMUNIKATY I WZMACNIAJĄCE DZIAŁANIA ZAWARTE W ZAŁOŻENIACH PROJEKTU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FB3AE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0-10</w:t>
            </w:r>
          </w:p>
        </w:tc>
      </w:tr>
      <w:tr w:rsidR="00B3573F" w:rsidRPr="00B3573F" w14:paraId="75F52B02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9C19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4DB48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D24A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3D4A57BB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FD8F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39C01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49A2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0-100</w:t>
            </w:r>
          </w:p>
        </w:tc>
      </w:tr>
      <w:tr w:rsidR="00B3573F" w:rsidRPr="00B3573F" w14:paraId="07E894D9" w14:textId="77777777" w:rsidTr="0059400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476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01B7B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3113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14:paraId="68195F1A" w14:textId="52AA3379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668577D1" w14:textId="326C7A4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069BCCA4" w14:textId="11FA657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E133450" w14:textId="5EAD6DC4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3E58E9B8" w14:textId="191A044C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623A9A9" w14:textId="29C6A22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4478E41" w14:textId="6D5FD926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11A72DB" w14:textId="3980131D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016A0FB6" w14:textId="589ADA6B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7BA159C" w14:textId="10760DBF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BFA13E2" w14:textId="6504136D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686A30F6" w14:textId="77C360AB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D608160" w14:textId="46D3C31F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44F159D9" w14:textId="75B7DDF6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29CB206D" w14:textId="1695F5D2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12042D4B" w14:textId="52430C4E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713BE81F" w14:textId="2BCFCC7B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p w14:paraId="2025BCD5" w14:textId="77777777" w:rsidR="000B05DD" w:rsidRDefault="000B05DD" w:rsidP="000B05DD">
      <w:pPr>
        <w:jc w:val="right"/>
        <w:rPr>
          <w:rFonts w:ascii="Calibri" w:hAnsi="Calibri" w:cs="Calibri"/>
          <w:b/>
          <w:bCs/>
          <w:color w:val="000000"/>
        </w:rPr>
        <w:sectPr w:rsidR="000B05DD" w:rsidSect="005C56D2">
          <w:pgSz w:w="11906" w:h="16838"/>
          <w:pgMar w:top="1417" w:right="991" w:bottom="1417" w:left="993" w:header="284" w:footer="321" w:gutter="0"/>
          <w:cols w:space="708"/>
          <w:docGrid w:linePitch="360"/>
        </w:sectPr>
      </w:pPr>
    </w:p>
    <w:p w14:paraId="5145F36D" w14:textId="151B187C" w:rsidR="000B05DD" w:rsidRDefault="000B05DD" w:rsidP="00070880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7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4B87162D" w14:textId="77777777" w:rsidR="00070880" w:rsidRDefault="00070880" w:rsidP="00070880">
      <w:pPr>
        <w:jc w:val="right"/>
        <w:rPr>
          <w:rFonts w:ascii="Calibri" w:hAnsi="Calibri" w:cs="Calibri"/>
          <w:b/>
          <w:bCs/>
          <w:color w:val="000000"/>
        </w:rPr>
      </w:pPr>
    </w:p>
    <w:tbl>
      <w:tblPr>
        <w:tblW w:w="148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3"/>
        <w:gridCol w:w="1443"/>
        <w:gridCol w:w="2203"/>
        <w:gridCol w:w="6649"/>
        <w:gridCol w:w="4253"/>
      </w:tblGrid>
      <w:tr w:rsidR="00C7640E" w:rsidRPr="000B05DD" w14:paraId="2DD04E82" w14:textId="77777777" w:rsidTr="00594000">
        <w:trPr>
          <w:trHeight w:val="310"/>
        </w:trPr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6D30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5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0A63" w14:textId="4C3DB15A" w:rsidR="00C7640E" w:rsidRPr="00594000" w:rsidRDefault="00C7640E" w:rsidP="000B05D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Koszty kwalifikowalne 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Zapytania Ofertowego </w:t>
            </w: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podlegające refundacji w ramach mechanizmu funduszy promocji produktów rolno-spożywczych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– </w:t>
            </w:r>
            <w:r w:rsidRPr="005940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INSTRUKCJA KOWR</w:t>
            </w:r>
          </w:p>
        </w:tc>
      </w:tr>
      <w:tr w:rsidR="00C7640E" w:rsidRPr="000B05DD" w14:paraId="39BB78E8" w14:textId="77777777" w:rsidTr="00594000">
        <w:trPr>
          <w:trHeight w:val="681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14:paraId="2B60A333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vAlign w:val="center"/>
            <w:hideMark/>
          </w:tcPr>
          <w:p w14:paraId="3561AA6E" w14:textId="58A8F645" w:rsidR="00C7640E" w:rsidRPr="00594000" w:rsidRDefault="00C7640E" w:rsidP="005940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</w:rPr>
              <w:t>Kategoria kosztów z Rozporządzenia w sprawie szczegółowych warunków i trybu udzielania wsparcia finansowego z funduszy promocji produktów rolno-spożywczych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ED3FBB3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Szczegółowy wykaz kosztów 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56BF5A5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Opis</w:t>
            </w:r>
          </w:p>
        </w:tc>
      </w:tr>
      <w:tr w:rsidR="00C7640E" w:rsidRPr="000B05DD" w14:paraId="4A058E26" w14:textId="77777777" w:rsidTr="00594000">
        <w:trPr>
          <w:trHeight w:val="780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81A3E6F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1DA2694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reklama w telewizji, radio, prasie lub innych mediach</w:t>
            </w:r>
          </w:p>
        </w:tc>
        <w:tc>
          <w:tcPr>
            <w:tcW w:w="66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6D814" w14:textId="7D95E58D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70880">
              <w:rPr>
                <w:rFonts w:ascii="Calibri" w:hAnsi="Calibri" w:cs="Calibri"/>
                <w:sz w:val="18"/>
                <w:szCs w:val="18"/>
              </w:rPr>
              <w:t>reklama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w TV, radio, prasie,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Internecie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(kampanie i reklamy w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serwisach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społecznościowych, reklama on-line np. banery reklamowe), reklama kinowa, reklama zewnętrzna typu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outdoor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 xml:space="preserve"> (np.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citylight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>, billboard)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C48B6" w14:textId="7973FCF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koszty </w:t>
            </w:r>
            <w:r w:rsidRPr="00070880">
              <w:rPr>
                <w:rFonts w:ascii="Calibri" w:hAnsi="Calibri" w:cs="Calibri"/>
                <w:color w:val="000000"/>
                <w:sz w:val="18"/>
                <w:szCs w:val="18"/>
              </w:rPr>
              <w:t>związane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wyłącznie z publikacją reklam w 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  <w:u w:val="single"/>
              </w:rPr>
              <w:t>mediach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. Nie dopuszczamy kosztów materiałów reklamowych tj. ulotek, plakatów.</w:t>
            </w:r>
          </w:p>
        </w:tc>
      </w:tr>
      <w:tr w:rsidR="00C7640E" w:rsidRPr="000B05DD" w14:paraId="777E71B3" w14:textId="77777777" w:rsidTr="00594000">
        <w:trPr>
          <w:trHeight w:val="443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9C7D653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2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275D26B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promocja w punktach sprzedaży;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6296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degustacja, konkursy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997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1922D3F6" w14:textId="77777777" w:rsidTr="00594000">
        <w:trPr>
          <w:trHeight w:val="1044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B6E823C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3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987050D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przygotowanie stoisk i materiałów informacyjno-promocyjnych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9819C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zabudowa stoiska wraz z przyłączami, opracowanie treści materiałów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informacyjno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 xml:space="preserve"> - promocyjnych i ich produkcja dot.: 1) dużych materiałów (tablice informacyjne - reklamowe, plakaty, bannery, stand-y,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roll-upy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>, ścianki konferencyjne, 2) materiałów drukowanych  (publikacje, dokumenty programowe, broszury, ulotki, biuletyny, katalogi 3) gadżetów (długopis, notes, teczka, pendrive itp.) 4) materiałów multimedialnych (prezentacja, film)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3F3A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3EA544EF" w14:textId="77777777" w:rsidTr="00594000">
        <w:trPr>
          <w:trHeight w:val="351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407D3A7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4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B4F7E83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udział w pokazach, wystawach i targach</w:t>
            </w:r>
          </w:p>
        </w:tc>
        <w:tc>
          <w:tcPr>
            <w:tcW w:w="66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5676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opłaty rejestracyjne, karty wstępu, wjazdu, stoiska dla zwierząt, ubezpieczenie zwierząt, ochrona, nadzór </w:t>
            </w:r>
            <w:proofErr w:type="spellStart"/>
            <w:r w:rsidRPr="00594000">
              <w:rPr>
                <w:rFonts w:ascii="Calibri" w:hAnsi="Calibri" w:cs="Calibri"/>
                <w:sz w:val="18"/>
                <w:szCs w:val="18"/>
              </w:rPr>
              <w:t>sanitarno</w:t>
            </w:r>
            <w:proofErr w:type="spellEnd"/>
            <w:r w:rsidRPr="00594000">
              <w:rPr>
                <w:rFonts w:ascii="Calibri" w:hAnsi="Calibri" w:cs="Calibri"/>
                <w:sz w:val="18"/>
                <w:szCs w:val="18"/>
              </w:rPr>
              <w:t xml:space="preserve"> - weterynaryjny, przygotowanie zwierząt do wystawy, 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D4937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0CE6BFED" w14:textId="77777777" w:rsidTr="00594000">
        <w:trPr>
          <w:trHeight w:val="94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E2F1D54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5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08523FE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organizacja szkoleń i konferencji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28025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wynajem sali, materiały konferencyjne, koszty wykładowców/prelegentów, obsługi szkoleń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AE01B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2068E386" w14:textId="77777777" w:rsidTr="00594000">
        <w:trPr>
          <w:trHeight w:val="443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9963006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6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21BD37F7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prowadzenie serwisu internetowego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8B3C7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budowa i prowadzenie strony internetowej, zakup domeny i hostingu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CA36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49330291" w14:textId="77777777" w:rsidTr="00594000">
        <w:trPr>
          <w:trHeight w:val="503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3D692C5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7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9C933C1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najem powierzchni informacyjno-promocyjnych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3690E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dzierżawa powierzchni wystawienniczej wraz z obligatoryjnymi opłatami, dzierżawa powierzchni informacyjnej 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1EDD1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wymagane jest wskazanie wielkości powierzchni planowanej</w:t>
            </w:r>
          </w:p>
        </w:tc>
      </w:tr>
      <w:tr w:rsidR="00C7640E" w:rsidRPr="000B05DD" w14:paraId="03F58D6F" w14:textId="77777777" w:rsidTr="00594000">
        <w:trPr>
          <w:trHeight w:val="88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E51D868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8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4E7C959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publikacja i dystrybucja broszur, ulotek, plakatów, zaproszeń i innych materiałów informacyjno-promocyjnych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444AE" w14:textId="4CEC4CC9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publikacje, usługi kurierskie i pocztowe i inne dot. procesu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dystrybucji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BB009" w14:textId="77777777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wymagane jest wskazanie orientacyjnej ilości poszczególnych materiałów</w:t>
            </w:r>
          </w:p>
        </w:tc>
      </w:tr>
      <w:tr w:rsidR="00C7640E" w:rsidRPr="000B05DD" w14:paraId="27B062C2" w14:textId="77777777" w:rsidTr="00594000">
        <w:trPr>
          <w:trHeight w:val="915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1F53315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9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6B59B72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Badanie efektywności zadania wykonane przez niezależny podmiot</w:t>
            </w:r>
          </w:p>
        </w:tc>
        <w:tc>
          <w:tcPr>
            <w:tcW w:w="6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5721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koszt wykonania badania efektywności zadania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06A59" w14:textId="77C01C53" w:rsidR="00C7640E" w:rsidRPr="00594000" w:rsidRDefault="00C7640E" w:rsidP="0059400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badanie, z którego zostanie stworzony raport wykonany przez 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  <w:u w:val="single"/>
              </w:rPr>
              <w:t xml:space="preserve">niezależny podmiot, 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który oceni w spo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</w:t>
            </w: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ób obiektywny realizację zadania. Raport winien być podpisany przez podmiot go wykonujący. </w:t>
            </w:r>
          </w:p>
        </w:tc>
      </w:tr>
      <w:tr w:rsidR="00C7640E" w:rsidRPr="000B05DD" w14:paraId="067AA603" w14:textId="77777777" w:rsidTr="00594000">
        <w:trPr>
          <w:trHeight w:val="453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1D93E31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10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56339745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wynagrodzenie dostawcy towarów lub usług, niezbędnych do realizacji zadania</w:t>
            </w:r>
          </w:p>
        </w:tc>
        <w:tc>
          <w:tcPr>
            <w:tcW w:w="6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F181F" w14:textId="63FAB1D6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wynagrodzenie osób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zatrudnionych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do realizacji zadania, np. hostess, konferansjerów, moderatorów, kucharzy, koordynatora itp., nagrody, produkty/surowce do degustacji, catering, przygotowanie i organizacja konkursów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D1FDF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02B645FC" w14:textId="77777777" w:rsidTr="00594000">
        <w:trPr>
          <w:trHeight w:val="311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4684C82F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11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6F00803F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zakup rzeczowych aktywów obrotowych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4F48A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materiały pomocnicze związane z realizacją zadania od których oczekuje się, że zostaną zużyte, np. materiały biurowe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60B27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30791B85" w14:textId="77777777" w:rsidTr="00594000">
        <w:trPr>
          <w:trHeight w:val="743"/>
        </w:trPr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8D1C7BC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12</w:t>
            </w:r>
          </w:p>
        </w:tc>
        <w:tc>
          <w:tcPr>
            <w:tcW w:w="3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2E832DD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najem środków trwałych albo amortyzacji zakupionych środków trwałych, w przypadku gdy zakup jest bardziej opłacalny lub najem jest niemożliwy</w:t>
            </w:r>
          </w:p>
        </w:tc>
        <w:tc>
          <w:tcPr>
            <w:tcW w:w="66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431A2" w14:textId="14DFF13B" w:rsidR="00C7640E" w:rsidRPr="00594000" w:rsidRDefault="00C7640E" w:rsidP="0059400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 xml:space="preserve">najem namiotów, lad i stoisk promocyjnych, sprzętu kuchennego, innego sprzętu niezbędnego do realizacji zadania lub </w:t>
            </w:r>
            <w:r w:rsidRPr="00070880">
              <w:rPr>
                <w:rFonts w:ascii="Calibri" w:hAnsi="Calibri" w:cs="Calibri"/>
                <w:sz w:val="18"/>
                <w:szCs w:val="18"/>
              </w:rPr>
              <w:t>amortyzacja</w:t>
            </w:r>
            <w:r w:rsidRPr="00594000">
              <w:rPr>
                <w:rFonts w:ascii="Calibri" w:hAnsi="Calibri" w:cs="Calibri"/>
                <w:sz w:val="18"/>
                <w:szCs w:val="18"/>
              </w:rPr>
              <w:t xml:space="preserve"> środków trwałych w przypadku gdy zakup jest bardziej opłacalny lub najem jest niemożliwy</w:t>
            </w:r>
          </w:p>
        </w:tc>
        <w:tc>
          <w:tcPr>
            <w:tcW w:w="42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FCAD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nie dopuszczamy zakupu środków trwałych</w:t>
            </w:r>
          </w:p>
        </w:tc>
      </w:tr>
      <w:tr w:rsidR="00C7640E" w:rsidRPr="000B05DD" w14:paraId="5ABC7B8C" w14:textId="77777777" w:rsidTr="00594000">
        <w:trPr>
          <w:trHeight w:val="458"/>
        </w:trPr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C93FB" w14:textId="77777777" w:rsidR="00C7640E" w:rsidRPr="00594000" w:rsidRDefault="00C7640E" w:rsidP="000B05DD">
            <w:pPr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6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5D09D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6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0D501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84328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2756409E" w14:textId="77777777" w:rsidTr="00594000">
        <w:trPr>
          <w:trHeight w:val="458"/>
        </w:trPr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C989B" w14:textId="77777777" w:rsidR="00C7640E" w:rsidRPr="00594000" w:rsidRDefault="00C7640E" w:rsidP="000B05DD">
            <w:pPr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6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7379E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6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D82E9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40EAB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65D7349C" w14:textId="77777777" w:rsidTr="00594000">
        <w:trPr>
          <w:trHeight w:val="316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2F9BFD2" w14:textId="77777777" w:rsidR="00C7640E" w:rsidRPr="00594000" w:rsidRDefault="00C7640E" w:rsidP="000B05DD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13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240ADA3" w14:textId="77777777" w:rsidR="00C7640E" w:rsidRPr="00594000" w:rsidRDefault="00C7640E" w:rsidP="000B05DD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badania naukowe i prace rozwojowe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21197" w14:textId="77777777" w:rsidR="00C7640E" w:rsidRPr="00594000" w:rsidRDefault="00C7640E" w:rsidP="000B05DD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koszty badań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C3B8" w14:textId="77777777" w:rsidR="00C7640E" w:rsidRPr="00594000" w:rsidRDefault="00C7640E" w:rsidP="000B05D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640E" w:rsidRPr="000B05DD" w14:paraId="1C788B7A" w14:textId="77777777" w:rsidTr="00594000">
        <w:trPr>
          <w:trHeight w:val="530"/>
        </w:trPr>
        <w:tc>
          <w:tcPr>
            <w:tcW w:w="3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598E2F9B" w14:textId="415C8CBB" w:rsidR="00C7640E" w:rsidRPr="00070880" w:rsidRDefault="00C7640E" w:rsidP="00070880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14</w:t>
            </w:r>
          </w:p>
        </w:tc>
        <w:tc>
          <w:tcPr>
            <w:tcW w:w="14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CFFFF"/>
            <w:vAlign w:val="center"/>
          </w:tcPr>
          <w:p w14:paraId="699B5123" w14:textId="1E440A8E" w:rsidR="00C7640E" w:rsidRPr="00070880" w:rsidRDefault="00C7640E" w:rsidP="00070880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Koszt w przypadku realizacji zadania poza siedzibą podmiotu wykorzystującego środki finansowe funduszu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3EC536BC" w14:textId="06AA466A" w:rsidR="00C7640E" w:rsidRPr="00070880" w:rsidRDefault="00C7640E" w:rsidP="00070880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podróży samolotem w klasie ekonomicznej, koleją lub innym publicznym środkiem transportu w I lub II klasie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D19394" w14:textId="331BDA06" w:rsidR="00C7640E" w:rsidRPr="00070880" w:rsidRDefault="00C7640E" w:rsidP="00070880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koszty biletów lotniczych, biletów PKP, PKS lub innych środków komunikacji publicznej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760F8" w14:textId="77777777" w:rsidR="00C7640E" w:rsidRPr="00070880" w:rsidRDefault="00C7640E" w:rsidP="00070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1DEA0DEC" w14:textId="77777777" w:rsidTr="00594000">
        <w:trPr>
          <w:trHeight w:val="530"/>
        </w:trPr>
        <w:tc>
          <w:tcPr>
            <w:tcW w:w="3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2A45601C" w14:textId="77777777" w:rsidR="00C7640E" w:rsidRPr="0007088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443" w:type="dxa"/>
            <w:vMerge/>
            <w:tcBorders>
              <w:left w:val="nil"/>
              <w:right w:val="single" w:sz="4" w:space="0" w:color="auto"/>
            </w:tcBorders>
            <w:shd w:val="clear" w:color="000000" w:fill="CCFFFF"/>
            <w:vAlign w:val="center"/>
          </w:tcPr>
          <w:p w14:paraId="227FC495" w14:textId="7777777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4284CE01" w14:textId="4D5C159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podróży samochodem, 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DFC48E" w14:textId="4E87F40B" w:rsidR="00C7640E" w:rsidRPr="0007088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podróż samochodem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468FB" w14:textId="602E7C37" w:rsidR="00C7640E" w:rsidRPr="0007088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000000"/>
                <w:sz w:val="18"/>
                <w:szCs w:val="18"/>
              </w:rPr>
              <w:t>stawka 0,8358 PLN za 1 km</w:t>
            </w:r>
          </w:p>
        </w:tc>
      </w:tr>
      <w:tr w:rsidR="00C7640E" w:rsidRPr="000B05DD" w14:paraId="67E1992C" w14:textId="77777777" w:rsidTr="00594000">
        <w:trPr>
          <w:trHeight w:val="530"/>
        </w:trPr>
        <w:tc>
          <w:tcPr>
            <w:tcW w:w="3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674A7D5E" w14:textId="77777777" w:rsidR="00C7640E" w:rsidRPr="0007088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443" w:type="dxa"/>
            <w:vMerge/>
            <w:tcBorders>
              <w:left w:val="nil"/>
              <w:right w:val="single" w:sz="4" w:space="0" w:color="auto"/>
            </w:tcBorders>
            <w:shd w:val="clear" w:color="000000" w:fill="CCFFFF"/>
            <w:vAlign w:val="center"/>
          </w:tcPr>
          <w:p w14:paraId="7872D42B" w14:textId="7777777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2FB87563" w14:textId="60B52DD3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zakwaterowania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7C2291" w14:textId="50AA17FF" w:rsidR="00C7640E" w:rsidRPr="0007088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nocleg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6F913" w14:textId="4FD1455E" w:rsidR="00C7640E" w:rsidRPr="0007088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93CE1">
              <w:rPr>
                <w:rFonts w:ascii="Calibri" w:hAnsi="Calibri" w:cs="Calibri"/>
                <w:color w:val="000000"/>
                <w:sz w:val="18"/>
                <w:szCs w:val="18"/>
              </w:rPr>
              <w:t>stawka w Polsce 480 PLN za 1 dobę, stawka poza Polską - do wysokości stawki określonej w Załączniku do Rozporządzenia Ministra Pracy i Polityki Społeczn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ej</w:t>
            </w:r>
          </w:p>
        </w:tc>
      </w:tr>
      <w:tr w:rsidR="00C7640E" w:rsidRPr="000B05DD" w14:paraId="51BEF33C" w14:textId="77777777" w:rsidTr="00594000">
        <w:trPr>
          <w:trHeight w:val="530"/>
        </w:trPr>
        <w:tc>
          <w:tcPr>
            <w:tcW w:w="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7B2631E2" w14:textId="77777777" w:rsidR="00C7640E" w:rsidRPr="0007088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4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0354B726" w14:textId="77777777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6402CCA6" w14:textId="5656BF88" w:rsidR="00C7640E" w:rsidRPr="00070880" w:rsidRDefault="00C7640E" w:rsidP="007360C9">
            <w:pPr>
              <w:rPr>
                <w:rFonts w:ascii="Calibri" w:hAnsi="Calibri" w:cs="Calibri"/>
                <w:color w:val="339966"/>
                <w:sz w:val="18"/>
                <w:szCs w:val="18"/>
              </w:rPr>
            </w:pPr>
            <w:r>
              <w:rPr>
                <w:rFonts w:ascii="Calibri" w:hAnsi="Calibri" w:cs="Calibri"/>
                <w:color w:val="339966"/>
                <w:sz w:val="18"/>
                <w:szCs w:val="18"/>
              </w:rPr>
              <w:t>p</w:t>
            </w:r>
            <w:r w:rsidRPr="00F93CE1">
              <w:rPr>
                <w:rFonts w:ascii="Calibri" w:hAnsi="Calibri" w:cs="Calibri"/>
                <w:color w:val="339966"/>
                <w:sz w:val="18"/>
                <w:szCs w:val="18"/>
              </w:rPr>
              <w:t>obytu w miejscu realizacji operacji, w tym wyżywienia, przejazdów, połączeń telefonicznych.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71DDB6" w14:textId="28676ED9" w:rsidR="00C7640E" w:rsidRPr="0007088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F93CE1">
              <w:rPr>
                <w:rFonts w:ascii="Calibri" w:hAnsi="Calibri" w:cs="Calibri"/>
                <w:sz w:val="18"/>
                <w:szCs w:val="18"/>
              </w:rPr>
              <w:t>wyżywienie, przejazdy lokalne itp.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3850E" w14:textId="77777777" w:rsidR="00C7640E" w:rsidRPr="0007088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7640E" w:rsidRPr="000B05DD" w14:paraId="49D43082" w14:textId="77777777" w:rsidTr="00594000">
        <w:trPr>
          <w:trHeight w:val="2475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07F2335E" w14:textId="77777777" w:rsidR="00C7640E" w:rsidRPr="00594000" w:rsidRDefault="00C7640E" w:rsidP="007360C9">
            <w:pPr>
              <w:jc w:val="center"/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b/>
                <w:bCs/>
                <w:color w:val="339966"/>
                <w:sz w:val="18"/>
                <w:szCs w:val="18"/>
              </w:rPr>
              <w:t>15</w:t>
            </w:r>
          </w:p>
        </w:tc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71A954BE" w14:textId="2AEBCC76" w:rsidR="00C7640E" w:rsidRPr="00594000" w:rsidRDefault="00C7640E" w:rsidP="00594000">
            <w:pPr>
              <w:jc w:val="both"/>
              <w:rPr>
                <w:rFonts w:ascii="Calibri" w:hAnsi="Calibri" w:cs="Calibri"/>
                <w:color w:val="339966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działalności krajowych organizacji branżowych, w tym ich przedstawicieli, biorących udział w pracach</w:t>
            </w:r>
            <w:r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 </w:t>
            </w: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specjalistycznych stałych i roboczych komitetów organizacji międzynarodowych lub będących członkami statutowych organów tych organizacji, zajmujących się problemami danej branży</w:t>
            </w:r>
            <w:r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 </w:t>
            </w: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działalności krajowych organizacji branżowych, w tym ich przedstawicieli, biorących udział w pracach</w:t>
            </w:r>
            <w:r>
              <w:rPr>
                <w:rFonts w:ascii="Calibri" w:hAnsi="Calibri" w:cs="Calibri"/>
                <w:color w:val="339966"/>
                <w:sz w:val="18"/>
                <w:szCs w:val="18"/>
              </w:rPr>
              <w:t xml:space="preserve"> </w:t>
            </w:r>
            <w:r w:rsidRPr="00594000">
              <w:rPr>
                <w:rFonts w:ascii="Calibri" w:hAnsi="Calibri" w:cs="Calibri"/>
                <w:color w:val="339966"/>
                <w:sz w:val="18"/>
                <w:szCs w:val="18"/>
              </w:rPr>
              <w:t>specjalistycznych stałych i roboczych komitetów organizacji międzynarodowych lub będących członkami statutowych organów tych organizacji, zajmujących się problemami danej branży</w:t>
            </w:r>
          </w:p>
        </w:tc>
        <w:tc>
          <w:tcPr>
            <w:tcW w:w="6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F4B0" w14:textId="77777777" w:rsidR="00C7640E" w:rsidRPr="00594000" w:rsidRDefault="00C7640E" w:rsidP="007360C9">
            <w:pPr>
              <w:rPr>
                <w:rFonts w:ascii="Calibri" w:hAnsi="Calibri" w:cs="Calibri"/>
                <w:sz w:val="18"/>
                <w:szCs w:val="18"/>
              </w:rPr>
            </w:pPr>
            <w:r w:rsidRPr="00594000">
              <w:rPr>
                <w:rFonts w:ascii="Calibri" w:hAnsi="Calibri" w:cs="Calibri"/>
                <w:sz w:val="18"/>
                <w:szCs w:val="18"/>
              </w:rPr>
              <w:t>składka członkowska, opłaty za uczestnictwo w kongresach związanych z przynależnością do organizacji międzynarodowej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BA90" w14:textId="77777777" w:rsidR="00C7640E" w:rsidRPr="00594000" w:rsidRDefault="00C7640E" w:rsidP="007360C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94000">
              <w:rPr>
                <w:rFonts w:ascii="Calibri" w:hAnsi="Calibri" w:cs="Calibri"/>
                <w:color w:val="000000"/>
                <w:sz w:val="18"/>
                <w:szCs w:val="18"/>
              </w:rPr>
              <w:t>koszt podajemy w PLN</w:t>
            </w:r>
          </w:p>
        </w:tc>
      </w:tr>
    </w:tbl>
    <w:p w14:paraId="5DE46412" w14:textId="77777777" w:rsidR="000B05DD" w:rsidRDefault="000B05DD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0B05DD" w:rsidSect="00594000">
      <w:pgSz w:w="16838" w:h="11906" w:orient="landscape"/>
      <w:pgMar w:top="992" w:right="1418" w:bottom="992" w:left="1418" w:header="284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9509D1" w14:textId="77777777" w:rsidR="00206625" w:rsidRDefault="00206625" w:rsidP="00BF038F">
      <w:r>
        <w:separator/>
      </w:r>
    </w:p>
  </w:endnote>
  <w:endnote w:type="continuationSeparator" w:id="0">
    <w:p w14:paraId="348CF998" w14:textId="77777777" w:rsidR="00206625" w:rsidRDefault="00206625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77777777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60-975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 xml:space="preserve">NIP 525-20-61-104, Bank BGŻ BNP </w:t>
    </w:r>
    <w:proofErr w:type="spellStart"/>
    <w:r w:rsidRPr="004056DA">
      <w:rPr>
        <w:rFonts w:ascii="Segoe UI" w:hAnsi="Segoe UI" w:cs="Segoe UI"/>
        <w:b/>
        <w:sz w:val="16"/>
        <w:szCs w:val="16"/>
      </w:rPr>
      <w:t>Paribas</w:t>
    </w:r>
    <w:proofErr w:type="spellEnd"/>
    <w:r w:rsidRPr="004056DA">
      <w:rPr>
        <w:rFonts w:ascii="Segoe UI" w:hAnsi="Segoe UI" w:cs="Segoe UI"/>
        <w:b/>
        <w:sz w:val="16"/>
        <w:szCs w:val="16"/>
      </w:rPr>
      <w:t xml:space="preserve">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748FCB" w14:textId="77777777" w:rsidR="00206625" w:rsidRDefault="00206625" w:rsidP="00BF038F">
      <w:r>
        <w:separator/>
      </w:r>
    </w:p>
  </w:footnote>
  <w:footnote w:type="continuationSeparator" w:id="0">
    <w:p w14:paraId="1924CDAA" w14:textId="77777777" w:rsidR="00206625" w:rsidRDefault="00206625" w:rsidP="00BF038F">
      <w:r>
        <w:continuationSeparator/>
      </w:r>
    </w:p>
  </w:footnote>
  <w:footnote w:id="1">
    <w:p w14:paraId="6EAEA204" w14:textId="77777777" w:rsidR="000B05DD" w:rsidRDefault="000B05DD" w:rsidP="00CE22A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12289"/>
    <w:multiLevelType w:val="hybridMultilevel"/>
    <w:tmpl w:val="578E571C"/>
    <w:lvl w:ilvl="0" w:tplc="46189594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6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8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10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0"/>
  </w:num>
  <w:num w:numId="7">
    <w:abstractNumId w:val="5"/>
  </w:num>
  <w:num w:numId="8">
    <w:abstractNumId w:val="3"/>
  </w:num>
  <w:num w:numId="9">
    <w:abstractNumId w:val="1"/>
  </w:num>
  <w:num w:numId="10">
    <w:abstractNumId w:val="6"/>
  </w:num>
  <w:num w:numId="11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Iwona">
    <w15:presenceInfo w15:providerId="None" w15:userId="Iwon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4DB"/>
    <w:rsid w:val="0000527E"/>
    <w:rsid w:val="000056A7"/>
    <w:rsid w:val="00030DEA"/>
    <w:rsid w:val="00070880"/>
    <w:rsid w:val="00086F4F"/>
    <w:rsid w:val="00087CD3"/>
    <w:rsid w:val="000A1309"/>
    <w:rsid w:val="000A57FD"/>
    <w:rsid w:val="000A795F"/>
    <w:rsid w:val="000B05DD"/>
    <w:rsid w:val="000C0A63"/>
    <w:rsid w:val="000C250F"/>
    <w:rsid w:val="000C7BB3"/>
    <w:rsid w:val="001032D8"/>
    <w:rsid w:val="00114ECD"/>
    <w:rsid w:val="00141F90"/>
    <w:rsid w:val="00182D2A"/>
    <w:rsid w:val="001874BC"/>
    <w:rsid w:val="001A6378"/>
    <w:rsid w:val="001C7FB3"/>
    <w:rsid w:val="001E7084"/>
    <w:rsid w:val="00206625"/>
    <w:rsid w:val="00240E64"/>
    <w:rsid w:val="00251210"/>
    <w:rsid w:val="00251229"/>
    <w:rsid w:val="002D579F"/>
    <w:rsid w:val="002E3A6B"/>
    <w:rsid w:val="002E4A86"/>
    <w:rsid w:val="002E4C1E"/>
    <w:rsid w:val="00316693"/>
    <w:rsid w:val="0031682A"/>
    <w:rsid w:val="00364FC8"/>
    <w:rsid w:val="00367589"/>
    <w:rsid w:val="0038320B"/>
    <w:rsid w:val="00391793"/>
    <w:rsid w:val="00393452"/>
    <w:rsid w:val="0039754D"/>
    <w:rsid w:val="003C7BF5"/>
    <w:rsid w:val="003D517D"/>
    <w:rsid w:val="003F10E7"/>
    <w:rsid w:val="00404D38"/>
    <w:rsid w:val="0042515C"/>
    <w:rsid w:val="004346C8"/>
    <w:rsid w:val="0044621C"/>
    <w:rsid w:val="00452383"/>
    <w:rsid w:val="00491144"/>
    <w:rsid w:val="00525ED5"/>
    <w:rsid w:val="0054155C"/>
    <w:rsid w:val="00565E27"/>
    <w:rsid w:val="00580D00"/>
    <w:rsid w:val="00594000"/>
    <w:rsid w:val="00596371"/>
    <w:rsid w:val="005C27C2"/>
    <w:rsid w:val="005C56D2"/>
    <w:rsid w:val="005D265C"/>
    <w:rsid w:val="005D5D60"/>
    <w:rsid w:val="005F1D6B"/>
    <w:rsid w:val="005F2D83"/>
    <w:rsid w:val="00665FA8"/>
    <w:rsid w:val="006B0E6F"/>
    <w:rsid w:val="006E228B"/>
    <w:rsid w:val="006E5B3C"/>
    <w:rsid w:val="00703A16"/>
    <w:rsid w:val="0072333F"/>
    <w:rsid w:val="007360C9"/>
    <w:rsid w:val="00785DF3"/>
    <w:rsid w:val="007B4F6A"/>
    <w:rsid w:val="007D360B"/>
    <w:rsid w:val="00822673"/>
    <w:rsid w:val="008264CF"/>
    <w:rsid w:val="0083380C"/>
    <w:rsid w:val="00844110"/>
    <w:rsid w:val="00875D9D"/>
    <w:rsid w:val="00881931"/>
    <w:rsid w:val="008B4035"/>
    <w:rsid w:val="008B5F6C"/>
    <w:rsid w:val="008E7532"/>
    <w:rsid w:val="008F01D1"/>
    <w:rsid w:val="008F1242"/>
    <w:rsid w:val="00927FAA"/>
    <w:rsid w:val="0094433F"/>
    <w:rsid w:val="009461A3"/>
    <w:rsid w:val="00951623"/>
    <w:rsid w:val="00951B8A"/>
    <w:rsid w:val="00962AB8"/>
    <w:rsid w:val="0097052D"/>
    <w:rsid w:val="00990C2C"/>
    <w:rsid w:val="009A011B"/>
    <w:rsid w:val="009B1310"/>
    <w:rsid w:val="00A0106E"/>
    <w:rsid w:val="00A02F93"/>
    <w:rsid w:val="00A06908"/>
    <w:rsid w:val="00A324CF"/>
    <w:rsid w:val="00A7195B"/>
    <w:rsid w:val="00A76FE3"/>
    <w:rsid w:val="00A77762"/>
    <w:rsid w:val="00A81F4D"/>
    <w:rsid w:val="00A95648"/>
    <w:rsid w:val="00AB743C"/>
    <w:rsid w:val="00AB7A52"/>
    <w:rsid w:val="00B2767F"/>
    <w:rsid w:val="00B3573F"/>
    <w:rsid w:val="00B40ACA"/>
    <w:rsid w:val="00B44484"/>
    <w:rsid w:val="00B677C3"/>
    <w:rsid w:val="00B7088A"/>
    <w:rsid w:val="00B852A3"/>
    <w:rsid w:val="00BF038F"/>
    <w:rsid w:val="00BF37B0"/>
    <w:rsid w:val="00C155BE"/>
    <w:rsid w:val="00C17C91"/>
    <w:rsid w:val="00C27799"/>
    <w:rsid w:val="00C52E07"/>
    <w:rsid w:val="00C6219F"/>
    <w:rsid w:val="00C7640E"/>
    <w:rsid w:val="00CA4BE4"/>
    <w:rsid w:val="00CA5B65"/>
    <w:rsid w:val="00CA7E54"/>
    <w:rsid w:val="00CC6E83"/>
    <w:rsid w:val="00CE22A4"/>
    <w:rsid w:val="00CE3067"/>
    <w:rsid w:val="00CE4BEE"/>
    <w:rsid w:val="00CF5AAA"/>
    <w:rsid w:val="00D1009A"/>
    <w:rsid w:val="00D23B31"/>
    <w:rsid w:val="00D35045"/>
    <w:rsid w:val="00D379D9"/>
    <w:rsid w:val="00D422C9"/>
    <w:rsid w:val="00D62DA3"/>
    <w:rsid w:val="00E24AE9"/>
    <w:rsid w:val="00E67230"/>
    <w:rsid w:val="00E72B44"/>
    <w:rsid w:val="00E736A2"/>
    <w:rsid w:val="00EA4541"/>
    <w:rsid w:val="00EC1930"/>
    <w:rsid w:val="00ED03FA"/>
    <w:rsid w:val="00EE5A5B"/>
    <w:rsid w:val="00F03720"/>
    <w:rsid w:val="00F07499"/>
    <w:rsid w:val="00F104DB"/>
    <w:rsid w:val="00F86EB5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CE22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">
    <w:name w:val="Znak"/>
    <w:basedOn w:val="Normalny"/>
    <w:rsid w:val="00CE22A4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852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ziennikustaw.gov.pl/DU/rok/2020/pozycja/224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ziennikustaw.gov.pl/DU/rok/2020/pozycja/2244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80FE8-6DF3-415C-98B4-26C0EF024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2513</Words>
  <Characters>15078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17556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Iwona</cp:lastModifiedBy>
  <cp:revision>10</cp:revision>
  <cp:lastPrinted>2018-05-28T11:55:00Z</cp:lastPrinted>
  <dcterms:created xsi:type="dcterms:W3CDTF">2023-08-07T12:06:00Z</dcterms:created>
  <dcterms:modified xsi:type="dcterms:W3CDTF">2023-08-08T11:19:00Z</dcterms:modified>
</cp:coreProperties>
</file>