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6360AD" w14:textId="77777777" w:rsidR="00936B4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0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77777777" w:rsidR="000C250F" w:rsidRPr="000C250F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6A29B5BA" w14:textId="33A57141" w:rsidR="00875D9D" w:rsidRPr="00875D9D" w:rsidRDefault="00875D9D" w:rsidP="00570EB3">
      <w:pPr>
        <w:jc w:val="center"/>
        <w:rPr>
          <w:rFonts w:ascii="Calibri" w:hAnsi="Calibri" w:cs="Calibri"/>
          <w:b/>
          <w:sz w:val="22"/>
          <w:szCs w:val="22"/>
        </w:rPr>
      </w:pPr>
      <w:bookmarkStart w:id="1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1"/>
      <w:r w:rsidR="00001C08" w:rsidRPr="00001C08">
        <w:rPr>
          <w:rFonts w:ascii="Calibri Light" w:hAnsi="Calibri Light" w:cs="Calibri"/>
          <w:b/>
          <w:smallCaps/>
        </w:rPr>
        <w:t>KAMPANIA PROMOCYJNA MIĘSA INDYCZEGO NA RYNKU KRAJOWYM</w:t>
      </w:r>
      <w:r w:rsidR="00886D1C" w:rsidRPr="0095590C">
        <w:rPr>
          <w:rFonts w:ascii="Calibri Light" w:hAnsi="Calibri Light" w:cs="Calibri"/>
          <w:b/>
          <w:smallCaps/>
        </w:rPr>
        <w:t>”</w:t>
      </w:r>
      <w:r>
        <w:rPr>
          <w:rFonts w:ascii="Calibri" w:hAnsi="Calibri" w:cs="Calibri"/>
          <w:b/>
          <w:sz w:val="22"/>
          <w:szCs w:val="22"/>
        </w:rPr>
        <w:t xml:space="preserve"> </w:t>
      </w:r>
      <w:ins w:id="2" w:author="Marta Kędel" w:date="2024-05-15T13:49:00Z" w16du:dateUtc="2024-05-15T11:49:00Z">
        <w:r w:rsidR="008755F9">
          <w:rPr>
            <w:rFonts w:ascii="Calibri" w:hAnsi="Calibri" w:cs="Calibri"/>
            <w:b/>
            <w:sz w:val="22"/>
            <w:szCs w:val="22"/>
          </w:rPr>
          <w:br/>
        </w:r>
        <w:r w:rsidR="008755F9" w:rsidRPr="008755F9">
          <w:rPr>
            <w:rFonts w:ascii="Calibri" w:hAnsi="Calibri" w:cs="Calibri"/>
            <w:b/>
            <w:sz w:val="22"/>
            <w:szCs w:val="22"/>
          </w:rPr>
          <w:t>WRAZ Z PRZEPROWADZENIEM PRZEZ NIEZALEŻNY PODMIOT BADANIA EFEKTYWNOŚCI PROJEKTU (ZADANIA)</w:t>
        </w:r>
      </w:ins>
      <w:r>
        <w:rPr>
          <w:rFonts w:ascii="Calibri" w:hAnsi="Calibri" w:cs="Calibri"/>
          <w:b/>
          <w:sz w:val="22"/>
          <w:szCs w:val="22"/>
        </w:rPr>
        <w:br/>
      </w: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01341AD9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46F6A0A4" w14:textId="77777777" w:rsidR="00570EB3" w:rsidRDefault="00570EB3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7E7D9B0D" w:rsidR="000C250F" w:rsidRDefault="00141F90" w:rsidP="00D35045">
      <w:pPr>
        <w:pStyle w:val="Default"/>
        <w:jc w:val="center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i/>
          <w:szCs w:val="22"/>
        </w:rPr>
        <w:t>…………………………</w:t>
      </w:r>
      <w:r>
        <w:rPr>
          <w:rFonts w:asciiTheme="minorHAnsi" w:hAnsiTheme="minorHAnsi"/>
          <w:i/>
          <w:szCs w:val="22"/>
        </w:rPr>
        <w:t>………………………………</w:t>
      </w:r>
      <w:r w:rsidR="000C250F" w:rsidRPr="008B5F6C">
        <w:rPr>
          <w:rFonts w:asciiTheme="minorHAnsi" w:hAnsiTheme="minorHAnsi"/>
          <w:b/>
          <w:bCs/>
          <w:szCs w:val="22"/>
        </w:rPr>
        <w:t xml:space="preserve"> 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33B24779" w14:textId="77777777" w:rsidR="00570EB3" w:rsidRPr="008B5F6C" w:rsidRDefault="00570EB3" w:rsidP="00D35045">
      <w:pPr>
        <w:pStyle w:val="Default"/>
        <w:jc w:val="center"/>
        <w:rPr>
          <w:rFonts w:asciiTheme="minorHAnsi" w:hAnsiTheme="minorHAnsi"/>
          <w:szCs w:val="22"/>
        </w:rPr>
      </w:pP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 ……………….…………………………</w:t>
      </w:r>
      <w:r w:rsidR="00AB7A52">
        <w:rPr>
          <w:rFonts w:asciiTheme="minorHAnsi" w:hAnsiTheme="minorHAnsi"/>
          <w:i/>
          <w:szCs w:val="22"/>
        </w:rPr>
        <w:t>……………………………….</w:t>
      </w:r>
      <w:r w:rsidRPr="008B5F6C">
        <w:rPr>
          <w:rFonts w:asciiTheme="minorHAnsi" w:hAnsiTheme="minorHAnsi"/>
          <w:i/>
          <w:szCs w:val="22"/>
        </w:rPr>
        <w:t>…………………….…</w:t>
      </w:r>
      <w:r w:rsidR="0072333F">
        <w:rPr>
          <w:rFonts w:asciiTheme="minorHAnsi" w:hAnsiTheme="minorHAnsi"/>
          <w:i/>
          <w:szCs w:val="22"/>
        </w:rPr>
        <w:t>…..</w:t>
      </w:r>
      <w:r w:rsidRPr="008B5F6C">
        <w:rPr>
          <w:rFonts w:asciiTheme="minorHAnsi" w:hAnsiTheme="minorHAnsi"/>
          <w:i/>
          <w:szCs w:val="22"/>
        </w:rPr>
        <w:t>…………….. złotych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 xml:space="preserve">) 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262E9314" w14:textId="0C61D370" w:rsidR="008F01D1" w:rsidRDefault="000C250F" w:rsidP="00570EB3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07B8DB6B" w14:textId="340BD0D4" w:rsidR="00D35045" w:rsidRDefault="00570EB3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19E573A1" w14:textId="77777777" w:rsidR="005F4FD4" w:rsidRDefault="005F4FD4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5C494049" w:rsidR="00D35045" w:rsidRDefault="00570EB3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6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5CBFDF6B" w:rsidR="000C250F" w:rsidRDefault="008F01D1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77D67FF5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7AF7C1A0" w14:textId="0DCC1F6C" w:rsidR="008F01D1" w:rsidDel="008755F9" w:rsidRDefault="008F01D1" w:rsidP="005D5D60">
      <w:pPr>
        <w:jc w:val="right"/>
        <w:rPr>
          <w:del w:id="3" w:author="Marta Kędel" w:date="2024-05-15T13:49:00Z" w16du:dateUtc="2024-05-15T11:49:00Z"/>
          <w:rFonts w:asciiTheme="minorHAnsi" w:hAnsiTheme="minorHAnsi"/>
          <w:i/>
          <w:sz w:val="22"/>
          <w:szCs w:val="22"/>
        </w:rPr>
      </w:pPr>
    </w:p>
    <w:p w14:paraId="6ADE354B" w14:textId="69AF6DE3" w:rsidR="008F01D1" w:rsidDel="008755F9" w:rsidRDefault="008F01D1" w:rsidP="005D5D60">
      <w:pPr>
        <w:jc w:val="right"/>
        <w:rPr>
          <w:del w:id="4" w:author="Marta Kędel" w:date="2024-05-15T13:49:00Z" w16du:dateUtc="2024-05-15T11:49:00Z"/>
          <w:rFonts w:asciiTheme="minorHAnsi" w:hAnsiTheme="minorHAnsi"/>
          <w:i/>
          <w:sz w:val="22"/>
          <w:szCs w:val="22"/>
        </w:rPr>
      </w:pPr>
    </w:p>
    <w:p w14:paraId="0A17902F" w14:textId="77777777" w:rsidR="008F01D1" w:rsidDel="008755F9" w:rsidRDefault="008F01D1" w:rsidP="005D5D60">
      <w:pPr>
        <w:jc w:val="right"/>
        <w:rPr>
          <w:del w:id="5" w:author="Marta Kędel" w:date="2024-05-15T13:49:00Z" w16du:dateUtc="2024-05-15T11:49:00Z"/>
          <w:rFonts w:asciiTheme="minorHAnsi" w:hAnsiTheme="minorHAnsi"/>
          <w:i/>
          <w:sz w:val="22"/>
          <w:szCs w:val="22"/>
        </w:rPr>
      </w:pPr>
    </w:p>
    <w:p w14:paraId="24849D3E" w14:textId="596CA946" w:rsidR="00D35045" w:rsidRDefault="00D35045" w:rsidP="008755F9">
      <w:pPr>
        <w:rPr>
          <w:rFonts w:asciiTheme="minorHAnsi" w:hAnsiTheme="minorHAnsi"/>
          <w:i/>
          <w:sz w:val="22"/>
          <w:szCs w:val="22"/>
        </w:rPr>
        <w:pPrChange w:id="6" w:author="Marta Kędel" w:date="2024-05-15T13:49:00Z" w16du:dateUtc="2024-05-15T11:49:00Z">
          <w:pPr>
            <w:jc w:val="right"/>
          </w:pPr>
        </w:pPrChange>
      </w:pPr>
    </w:p>
    <w:p w14:paraId="38A6C4BD" w14:textId="70D6461F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4D0DB1" w14:textId="12133803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6589679" w14:textId="0F914919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ADECD8" w14:textId="5263ED1D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8C58C9" w14:textId="4936FC66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D7DA5AD" w14:textId="77777777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0F7124E1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lastRenderedPageBreak/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7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7"/>
    <w:p w14:paraId="284CA539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9B7BF5E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9352F8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86DE2C1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2404C0">
      <w:pPr>
        <w:jc w:val="center"/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lastRenderedPageBreak/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lastRenderedPageBreak/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77777777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lastRenderedPageBreak/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73B4698D" w14:textId="68275A42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570EB3" w:rsidRDefault="007B4F6A" w:rsidP="00570EB3">
      <w:pPr>
        <w:jc w:val="center"/>
        <w:rPr>
          <w:rFonts w:asciiTheme="minorHAnsi" w:hAnsiTheme="minorHAnsi"/>
          <w:b/>
          <w:bCs/>
        </w:rPr>
      </w:pPr>
      <w:r w:rsidRPr="00570EB3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105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879"/>
        <w:gridCol w:w="7180"/>
        <w:gridCol w:w="514"/>
        <w:gridCol w:w="866"/>
        <w:gridCol w:w="426"/>
      </w:tblGrid>
      <w:tr w:rsidR="00570EB3" w:rsidRPr="00570EB3" w14:paraId="3AA93BD1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20D56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69E53" w14:textId="77777777" w:rsidR="00570EB3" w:rsidRPr="00570EB3" w:rsidRDefault="00570EB3" w:rsidP="00570EB3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86EE" w14:textId="77777777" w:rsidR="00570EB3" w:rsidRPr="00570EB3" w:rsidRDefault="00570EB3" w:rsidP="00570EB3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099E326D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89539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16C73" w14:textId="77777777" w:rsidR="00570EB3" w:rsidRPr="00570EB3" w:rsidRDefault="00570EB3" w:rsidP="00570EB3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A28D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ZAKRES OCEN</w:t>
            </w:r>
          </w:p>
        </w:tc>
      </w:tr>
      <w:tr w:rsidR="00570EB3" w:rsidRPr="00900CC7" w14:paraId="7ABF5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14369" w14:textId="77777777" w:rsidR="00570EB3" w:rsidRPr="00900CC7" w:rsidRDefault="00570EB3" w:rsidP="00570EB3">
            <w:pPr>
              <w:rPr>
                <w:rFonts w:asciiTheme="minorHAnsi" w:hAnsiTheme="minorHAnsi"/>
                <w:color w:val="000000"/>
                <w:sz w:val="6"/>
                <w:szCs w:val="6"/>
              </w:rPr>
            </w:pPr>
            <w:r w:rsidRPr="00900CC7">
              <w:rPr>
                <w:rFonts w:asciiTheme="minorHAnsi" w:hAnsi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3D561" w14:textId="77777777" w:rsidR="00570EB3" w:rsidRPr="00900CC7" w:rsidRDefault="00570EB3" w:rsidP="00570EB3">
            <w:pPr>
              <w:rPr>
                <w:rFonts w:asciiTheme="minorHAnsi" w:hAnsiTheme="minorHAnsi"/>
                <w:color w:val="000000"/>
                <w:sz w:val="6"/>
                <w:szCs w:val="6"/>
              </w:rPr>
            </w:pPr>
            <w:r w:rsidRPr="00900CC7">
              <w:rPr>
                <w:rFonts w:asciiTheme="minorHAnsi" w:hAnsi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DD9F6" w14:textId="77777777" w:rsidR="00570EB3" w:rsidRPr="00900CC7" w:rsidRDefault="00570EB3" w:rsidP="00570EB3">
            <w:pPr>
              <w:rPr>
                <w:rFonts w:asciiTheme="minorHAnsi" w:hAnsiTheme="minorHAnsi"/>
                <w:color w:val="000000"/>
                <w:sz w:val="6"/>
                <w:szCs w:val="6"/>
              </w:rPr>
            </w:pPr>
            <w:r w:rsidRPr="00900CC7">
              <w:rPr>
                <w:rFonts w:asciiTheme="minorHAnsi" w:hAnsiTheme="minorHAnsi"/>
                <w:color w:val="000000"/>
                <w:sz w:val="6"/>
                <w:szCs w:val="6"/>
              </w:rPr>
              <w:t> </w:t>
            </w:r>
          </w:p>
        </w:tc>
      </w:tr>
      <w:tr w:rsidR="00570EB3" w:rsidRPr="00570EB3" w14:paraId="54D3275A" w14:textId="77777777" w:rsidTr="00AD4FB1">
        <w:trPr>
          <w:trHeight w:val="300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86179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ETAP I OCENY</w:t>
            </w:r>
          </w:p>
          <w:p w14:paraId="503F953D" w14:textId="01B7B2F0" w:rsidR="00570EB3" w:rsidRPr="00900CC7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12"/>
                <w:szCs w:val="12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D26B8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4AA938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97E9D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B1B7B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KRYTERIA FORMALNO - PRAWNE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A44B4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17DF6B62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A1EE5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B01F4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10"/>
                <w:szCs w:val="1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C5902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36CA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1275748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D4C4657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POTWIERDZENIE SPEŁNIENIA WARUNKÓW UDZIAŁU W POSTĘPOWANIU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23341B6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0473144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BCC58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B183E" w14:textId="730807F3" w:rsidR="00570EB3" w:rsidRPr="00570EB3" w:rsidRDefault="00570EB3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Formularz ofertowy stanowiący oświadczenie o spełnieniu warunków udziału w postępowaniu (załącznik nr 1 do Zapytania ofertowego)</w:t>
            </w:r>
            <w:r w:rsidR="00886D1C">
              <w:rPr>
                <w:rFonts w:asciiTheme="minorHAnsi" w:hAnsi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DFF47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108E3527" w14:textId="77777777" w:rsidTr="00AD4FB1">
        <w:trPr>
          <w:trHeight w:val="113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9DBE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1.2.*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EA2DB" w14:textId="77777777" w:rsidR="00DD5656" w:rsidRPr="00DD5656" w:rsidRDefault="00DD5656" w:rsidP="00DD5656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3ABF8202" w14:textId="77777777" w:rsidR="00570EB3" w:rsidRDefault="00DD5656" w:rsidP="00DD5656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DD5656">
              <w:rPr>
                <w:rFonts w:asciiTheme="minorHAnsi" w:hAnsiTheme="minorHAnsi"/>
                <w:color w:val="000000"/>
                <w:sz w:val="20"/>
                <w:szCs w:val="20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oferty;</w:t>
            </w:r>
          </w:p>
          <w:p w14:paraId="74B579AA" w14:textId="4BCAB646" w:rsidR="00DD5656" w:rsidRPr="00570EB3" w:rsidRDefault="00DD5656" w:rsidP="00DD5656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965A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A2D15EB" w14:textId="77777777" w:rsidTr="00AD4FB1">
        <w:trPr>
          <w:trHeight w:val="976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9DF87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1.3.*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10706" w14:textId="4A91FD5B" w:rsidR="00570EB3" w:rsidRPr="00570EB3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Bilans oraz rachunek zysków i strat, a w przypadku podmiotów składających zgłoszenie, nie zobowiązanych do sporządzania bilansu, informacji określających obrót, zysk oraz zobowiązania i należności – za ostatnie 2 lata obrotowe, a jeżeli działalność Zgłaszając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ego jest krótsza – za ten okres.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747DF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1A31A90" w14:textId="77777777" w:rsidTr="00AD4FB1">
        <w:trPr>
          <w:trHeight w:val="70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EC56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7C755" w14:textId="77777777" w:rsidR="00886D1C" w:rsidRPr="00886D1C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51D7722E" w14:textId="610C69F2" w:rsidR="00570EB3" w:rsidRPr="00570EB3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Dokument potwierdzający, że podmiot składający ofertę jest ubezpieczony od odpowiedzialności cywilnej w za</w:t>
            </w:r>
            <w:r w:rsidR="00C204A8">
              <w:rPr>
                <w:rFonts w:asciiTheme="minorHAnsi" w:hAnsiTheme="minorHAnsi"/>
                <w:color w:val="000000"/>
                <w:sz w:val="20"/>
                <w:szCs w:val="20"/>
              </w:rPr>
              <w:t>kresie prowadzonej działalności wraz z potwierdzeniem płatności</w:t>
            </w:r>
            <w:ins w:id="8" w:author="Marta Kędel" w:date="2024-05-15T13:50:00Z" w16du:dateUtc="2024-05-15T11:50:00Z">
              <w:r w:rsidR="008755F9">
                <w:rPr>
                  <w:rFonts w:asciiTheme="minorHAnsi" w:hAnsiTheme="minorHAnsi"/>
                  <w:color w:val="000000"/>
                  <w:sz w:val="20"/>
                  <w:szCs w:val="20"/>
                </w:rPr>
                <w:t xml:space="preserve"> za polisę</w:t>
              </w:r>
            </w:ins>
            <w:r w:rsidR="00C204A8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43B48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37F0623A" w14:textId="77777777" w:rsidTr="00AD4FB1">
        <w:trPr>
          <w:trHeight w:val="57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EE54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1.5.*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D810B" w14:textId="4F949476" w:rsidR="00570EB3" w:rsidRPr="00570EB3" w:rsidRDefault="00886D1C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Aktualne zaświadczenie o niezaleganiu ze składkami do Zakładu Ubezpieczeń Społecznych,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C770F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6FDBAFF2" w14:textId="77777777" w:rsidTr="00AD4FB1">
        <w:trPr>
          <w:trHeight w:val="69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5149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1.6.*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32C83" w14:textId="6E534C81" w:rsidR="00570EB3" w:rsidRPr="00570EB3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Aktualne zaświadczenie o niezaleganiu ze zobowiązaniami do Urzędu Skarbowego,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F60A6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1A75E49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9C9A1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902EC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204FA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692C8F10" w14:textId="77777777" w:rsidTr="00AD4FB1">
        <w:trPr>
          <w:trHeight w:val="328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37CEE20D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2. 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16C2CFDC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WYKAZ PROJEKTÓW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(zgodnie z Załącznikiem nr 2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AACFB2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1B711D83" w14:textId="77777777" w:rsidTr="00AD4FB1">
        <w:trPr>
          <w:trHeight w:val="1061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94EF9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79174" w14:textId="57704AB9" w:rsidR="00570EB3" w:rsidRPr="00570EB3" w:rsidRDefault="005F4FD4" w:rsidP="005F4FD4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Przykłady min. 2 kampanii reklamowych, przeprowadzonych przez </w:t>
            </w:r>
            <w:del w:id="9" w:author="Marta Kędel" w:date="2024-05-15T13:52:00Z" w16du:dateUtc="2024-05-15T11:52:00Z">
              <w:r w:rsidDel="008755F9">
                <w:rPr>
                  <w:rFonts w:asciiTheme="minorHAnsi" w:hAnsiTheme="minorHAnsi"/>
                  <w:color w:val="000000"/>
                  <w:sz w:val="20"/>
                  <w:szCs w:val="20"/>
                </w:rPr>
                <w:delText xml:space="preserve">Wykonawcę </w:delText>
              </w:r>
            </w:del>
            <w:ins w:id="10" w:author="Marta Kędel" w:date="2024-05-15T13:52:00Z" w16du:dateUtc="2024-05-15T11:52:00Z">
              <w:r w:rsidR="008755F9">
                <w:rPr>
                  <w:rFonts w:asciiTheme="minorHAnsi" w:hAnsiTheme="minorHAnsi"/>
                  <w:color w:val="000000"/>
                  <w:sz w:val="20"/>
                  <w:szCs w:val="20"/>
                </w:rPr>
                <w:t>Oferenta</w:t>
              </w:r>
              <w:r w:rsidR="008755F9">
                <w:rPr>
                  <w:rFonts w:asciiTheme="minorHAnsi" w:hAnsiTheme="minorHAnsi"/>
                  <w:color w:val="000000"/>
                  <w:sz w:val="20"/>
                  <w:szCs w:val="20"/>
                </w:rPr>
                <w:t xml:space="preserve"> </w:t>
              </w:r>
            </w:ins>
            <w:r>
              <w:rPr>
                <w:rFonts w:asciiTheme="minorHAnsi" w:hAnsiTheme="minorHAnsi"/>
                <w:color w:val="000000"/>
                <w:sz w:val="20"/>
                <w:szCs w:val="20"/>
              </w:rPr>
              <w:t>(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>lub co najmniej</w:t>
            </w:r>
            <w:ins w:id="11" w:author="Marta Kędel" w:date="2024-05-15T13:52:00Z" w16du:dateUtc="2024-05-15T11:52:00Z">
              <w:r w:rsidR="008755F9">
                <w:rPr>
                  <w:rFonts w:asciiTheme="minorHAnsi" w:hAnsiTheme="minorHAnsi"/>
                  <w:color w:val="000000"/>
                  <w:sz w:val="20"/>
                  <w:szCs w:val="20"/>
                </w:rPr>
                <w:br/>
              </w:r>
            </w:ins>
            <w:del w:id="12" w:author="Marta Kędel" w:date="2024-05-15T13:52:00Z" w16du:dateUtc="2024-05-15T11:52:00Z">
              <w:r w:rsidRPr="005F4FD4" w:rsidDel="008755F9">
                <w:rPr>
                  <w:rFonts w:asciiTheme="minorHAnsi" w:hAnsiTheme="minorHAnsi"/>
                  <w:color w:val="000000"/>
                  <w:sz w:val="20"/>
                  <w:szCs w:val="20"/>
                </w:rPr>
                <w:delText xml:space="preserve"> </w:delText>
              </w:r>
            </w:del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>1 konsorcjant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a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>) w ciągu ostatnich 3 lat (lub odpowiednio krótszym, jeśli okres działalności podmiotu jest krótszy niż 3 lata), w tym przynajmniej jedn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a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kampani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a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promocyjn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a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dotycząc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a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branży spożywczej, której budżet realizowany przez podmiot składający ofertę wynosił co najmniej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>1 500 000 PLN netto (słownie: jeden milion pięćset tysięcy złotych), których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/której</w:t>
            </w:r>
            <w:r w:rsidRPr="005F4FD4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elementem były działania ATL typu telewizja i online</w:t>
            </w:r>
            <w:r w:rsidR="009E4EC1" w:rsidRPr="009E4EC1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, zgodnie z Załącznikiem nr 2 do Zapytania ofertowego.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3F7A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2328331D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DB8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3483E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764F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28CAD3FD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B6FA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16DAF" w14:textId="77777777" w:rsidR="00570EB3" w:rsidRPr="00570EB3" w:rsidRDefault="00570EB3" w:rsidP="008755F9">
            <w:pPr>
              <w:jc w:val="both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pPrChange w:id="13" w:author="Marta Kędel" w:date="2024-05-15T13:53:00Z" w16du:dateUtc="2024-05-15T11:53:00Z">
                <w:pPr/>
              </w:pPrChange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DOKUMENTY POTWIERDZAJĄCE, ŻE WYMIENIONE PROJEKTY ZOSTAŁY WYKONANE LUB SĄ WYKONYWANE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9BCC0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513F64BE" w14:textId="77777777" w:rsidTr="00AD4FB1">
        <w:trPr>
          <w:trHeight w:val="85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35A45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AB5E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Referencje od zamawiających prezentowanych projektów poświadczających, że zostały one wykonane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01DAD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37B31799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55D6BA6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3.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BF7BBD6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WYKAZ OSÓB, KTÓRE BĘDĄ UCZENICZYĆ W WYKONANIU PROJEKTU 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(zgodnie z Załącznikiem nr 3 do Zapytania ofertowego)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9EDED3C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023E098" w14:textId="77777777" w:rsidTr="00AD4FB1">
        <w:trPr>
          <w:trHeight w:val="13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D2BB6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2CADE" w14:textId="52123A7E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Zespół doświadczony w </w:t>
            </w:r>
            <w:r w:rsidR="005F4FD4" w:rsidRPr="00BE470D">
              <w:rPr>
                <w:rFonts w:asciiTheme="minorHAnsi" w:hAnsiTheme="minorHAnsi"/>
                <w:color w:val="000000"/>
                <w:sz w:val="20"/>
                <w:szCs w:val="20"/>
              </w:rPr>
              <w:t>obsłudze projektów, których elementem były m.in. działania ATL typu telewizja i online,</w:t>
            </w:r>
            <w:r w:rsidR="00BE470D" w:rsidRPr="00BE470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które</w:t>
            </w:r>
            <w:r w:rsidR="005F4FD4" w:rsidRPr="00BE470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będą uczestniczyć w realizacji projektu, wraz z zakresem ich zadań i odpowiedzialności </w:t>
            </w:r>
            <w:r w:rsidR="009E4EC1" w:rsidRPr="0065321A">
              <w:rPr>
                <w:rFonts w:asciiTheme="minorHAnsi" w:hAnsiTheme="minorHAnsi"/>
                <w:color w:val="000000"/>
                <w:sz w:val="20"/>
                <w:szCs w:val="20"/>
              </w:rPr>
              <w:t>oraz informacją o podstawie do dysponowania tymi osobami</w:t>
            </w:r>
            <w:r w:rsidR="0065321A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- </w:t>
            </w: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min. </w:t>
            </w:r>
            <w:r w:rsidR="00BE470D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2</w:t>
            </w: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 osoby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D9A43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2ED79C8B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C0268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52BCB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DE6B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3BA0D41" w14:textId="77777777" w:rsidTr="00AD4FB1">
        <w:trPr>
          <w:trHeight w:val="88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209D5997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F82A835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(Załącznik nr 4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27BD57D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442B21" w:rsidRPr="00570EB3" w14:paraId="22657733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19F8A1" w14:textId="77777777" w:rsidR="00442B21" w:rsidRPr="00570EB3" w:rsidRDefault="00442B21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405BD" w14:textId="77777777" w:rsidR="00442B21" w:rsidRPr="00570EB3" w:rsidRDefault="00442B21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A3D07EA" w14:textId="77777777" w:rsidR="00442B21" w:rsidRPr="00570EB3" w:rsidRDefault="00442B21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70EB3" w:rsidRPr="00570EB3" w14:paraId="181C5F3B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39B3F38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5.**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5D5219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Umowa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C753919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016C369D" w14:textId="77777777" w:rsidTr="00AD4FB1">
        <w:trPr>
          <w:trHeight w:val="59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2A89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A3283E9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DOPUSZCZENIE OFERTY DO ETAPU II OCENY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B800D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TAK/NIE</w:t>
            </w:r>
          </w:p>
        </w:tc>
      </w:tr>
      <w:tr w:rsidR="00570EB3" w:rsidRPr="00570EB3" w14:paraId="222F7D4C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7C7E1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BC7FA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37A82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8CE865D" w14:textId="77777777" w:rsidTr="00AD4FB1">
        <w:trPr>
          <w:trHeight w:val="95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DAC2E" w14:textId="4FD49DCA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31DE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76ED95B9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5675E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B42DD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10"/>
                <w:szCs w:val="1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0D73A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AD4FB1" w14:paraId="67E292A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1F2BAF" w14:textId="77777777" w:rsidR="00AD4FB1" w:rsidRDefault="00AD4FB1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 OCENY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BB629" w14:textId="77777777" w:rsidR="00AD4FB1" w:rsidRDefault="00AD4FB1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JAKOŚCI OFERTY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817B7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AD4FB1" w14:paraId="0F5FFC3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031CE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3ADB0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B0A89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AD4FB1" w14:paraId="207D7B45" w14:textId="77777777" w:rsidTr="0065321A">
        <w:trPr>
          <w:gridAfter w:val="1"/>
          <w:wAfter w:w="426" w:type="dxa"/>
          <w:trHeight w:val="563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05AB625" w14:textId="77777777" w:rsidR="00AD4FB1" w:rsidRDefault="00AD4FB1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630A9B2E" w14:textId="7758E063" w:rsidR="00AD4FB1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E470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ILOŚĆ LOKOWAŃ I KONCEPCJA NA PROMOWANIE MIĘSA Z INDYKA W PROGRAMACH TELEWIZYJNYCH 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28F029BA" w14:textId="43C43409" w:rsidR="00AD4FB1" w:rsidRDefault="00AD4FB1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</w:t>
            </w:r>
            <w:r w:rsidR="00BE470D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15</w:t>
            </w:r>
          </w:p>
        </w:tc>
      </w:tr>
      <w:tr w:rsidR="00FC6389" w14:paraId="3E05D6CF" w14:textId="77777777" w:rsidTr="0065321A">
        <w:trPr>
          <w:gridAfter w:val="1"/>
          <w:wAfter w:w="426" w:type="dxa"/>
          <w:trHeight w:val="288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581E8" w14:textId="77777777" w:rsidR="00FC6389" w:rsidRDefault="00FC6389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545FE" w14:textId="77777777" w:rsidR="00FC6389" w:rsidRPr="00BE470D" w:rsidRDefault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B219F" w14:textId="77777777" w:rsidR="00FC6389" w:rsidRDefault="00FC6389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D4FB1" w14:paraId="3778AD4F" w14:textId="77777777" w:rsidTr="0065321A">
        <w:trPr>
          <w:gridAfter w:val="1"/>
          <w:wAfter w:w="426" w:type="dxa"/>
          <w:trHeight w:val="7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5F378AE" w14:textId="77777777" w:rsidR="00AD4FB1" w:rsidRDefault="00AD4FB1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78699814" w14:textId="62671ECC" w:rsidR="00AD4FB1" w:rsidRDefault="00FC6389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E470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I STRATEGIA DZIAŁAŃ ON-LINE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05FC348D" w14:textId="3CC9608F" w:rsidR="00AD4FB1" w:rsidRDefault="000B336E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</w:t>
            </w:r>
            <w:del w:id="14" w:author="Marta Kędel" w:date="2024-05-15T13:54:00Z" w16du:dateUtc="2024-05-15T11:54:00Z">
              <w:r w:rsidR="00BE470D" w:rsidDel="008755F9">
                <w:rPr>
                  <w:rFonts w:ascii="Calibri" w:hAnsi="Calibri"/>
                  <w:b/>
                  <w:bCs/>
                  <w:color w:val="000000"/>
                  <w:sz w:val="28"/>
                  <w:szCs w:val="28"/>
                </w:rPr>
                <w:delText>15</w:delText>
              </w:r>
            </w:del>
            <w:ins w:id="15" w:author="Marta Kędel" w:date="2024-05-15T13:54:00Z" w16du:dateUtc="2024-05-15T11:54:00Z">
              <w:r w:rsidR="008755F9">
                <w:rPr>
                  <w:rFonts w:ascii="Calibri" w:hAnsi="Calibri"/>
                  <w:b/>
                  <w:bCs/>
                  <w:color w:val="000000"/>
                  <w:sz w:val="28"/>
                  <w:szCs w:val="28"/>
                </w:rPr>
                <w:t>20</w:t>
              </w:r>
            </w:ins>
          </w:p>
        </w:tc>
      </w:tr>
      <w:tr w:rsidR="00BE470D" w14:paraId="44933DBF" w14:textId="77777777" w:rsidTr="0065321A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9D905C" w14:textId="3F2776FA" w:rsidR="00BE470D" w:rsidRP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B7D909" w14:textId="6D8269F3" w:rsidR="00BE470D" w:rsidRPr="00BE470D" w:rsidRDefault="00BE470D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0E1046" w14:textId="680C3DA5" w:rsidR="00BE470D" w:rsidRDefault="00BE470D" w:rsidP="0065321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BE470D" w14:paraId="18E083BB" w14:textId="77777777" w:rsidTr="0065321A">
        <w:trPr>
          <w:gridAfter w:val="1"/>
          <w:wAfter w:w="426" w:type="dxa"/>
          <w:trHeight w:val="6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FB4ACF0" w14:textId="77777777" w:rsid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bookmarkStart w:id="16" w:name="_Hlk166588372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K.3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315B6A40" w14:textId="34F5266C" w:rsidR="00BE470D" w:rsidRDefault="00FC6389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C638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I STRATEGIA DZIAŁAŃ W SIECIACH HANDLOWYCH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1B07E4C8" w14:textId="44779512" w:rsidR="00BE470D" w:rsidRDefault="00BE470D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</w:t>
            </w:r>
            <w:r w:rsidR="0065321A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</w:t>
            </w:r>
          </w:p>
        </w:tc>
      </w:tr>
      <w:bookmarkEnd w:id="16"/>
      <w:tr w:rsidR="00BE470D" w14:paraId="048B83CE" w14:textId="77777777" w:rsidTr="0065321A">
        <w:trPr>
          <w:gridAfter w:val="1"/>
          <w:wAfter w:w="426" w:type="dxa"/>
          <w:trHeight w:val="302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30AF9" w14:textId="77777777" w:rsid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8BAFC" w14:textId="77777777" w:rsidR="00BE470D" w:rsidRDefault="00BE470D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A4F27" w14:textId="77777777" w:rsidR="00BE470D" w:rsidRDefault="00BE470D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E470D" w14:paraId="0B9B2209" w14:textId="77777777" w:rsidTr="0065321A">
        <w:trPr>
          <w:gridAfter w:val="1"/>
          <w:wAfter w:w="426" w:type="dxa"/>
          <w:trHeight w:val="6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</w:tcPr>
          <w:p w14:paraId="1E073AF2" w14:textId="2992093A" w:rsid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 w:rsidR="00FC638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</w:tcPr>
          <w:p w14:paraId="166D292A" w14:textId="1760E238" w:rsidR="00BE470D" w:rsidRDefault="00FC6389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C638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DZIAŁAŃ O CHARAKTERZE EDUKACYJNYM SEKTORA HORECA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</w:tcPr>
          <w:p w14:paraId="74D0DC2A" w14:textId="663D7740" w:rsidR="00BE470D" w:rsidRDefault="00BE470D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</w:t>
            </w:r>
            <w:r w:rsidR="0065321A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</w:t>
            </w:r>
          </w:p>
        </w:tc>
      </w:tr>
      <w:tr w:rsidR="00BE470D" w14:paraId="0D19E513" w14:textId="77777777" w:rsidTr="0065321A">
        <w:trPr>
          <w:gridAfter w:val="1"/>
          <w:wAfter w:w="426" w:type="dxa"/>
          <w:trHeight w:val="216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2D0FA" w14:textId="77777777" w:rsid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7ECA6" w14:textId="77777777" w:rsidR="00BE470D" w:rsidRDefault="00BE470D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E7060" w14:textId="77777777" w:rsidR="00BE470D" w:rsidRDefault="00BE470D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E470D" w14:paraId="030122C1" w14:textId="77777777" w:rsidTr="0065321A">
        <w:trPr>
          <w:gridAfter w:val="1"/>
          <w:wAfter w:w="426" w:type="dxa"/>
          <w:trHeight w:val="627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DDA81E1" w14:textId="4E939D6A" w:rsid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</w:t>
            </w:r>
            <w:r w:rsidR="00FC638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2B5832F" w14:textId="27052F44" w:rsidR="00BE470D" w:rsidRDefault="00FC6389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del w:id="17" w:author="Marta Kędel" w:date="2024-05-15T13:54:00Z" w16du:dateUtc="2024-05-15T11:54:00Z">
              <w:r w:rsidRPr="00FC6389" w:rsidDel="008755F9">
                <w:rPr>
                  <w:rFonts w:ascii="Calibri" w:hAnsi="Calibri"/>
                  <w:b/>
                  <w:bCs/>
                  <w:color w:val="000000"/>
                  <w:sz w:val="22"/>
                  <w:szCs w:val="22"/>
                </w:rPr>
                <w:delText>EFEKTYWNOŚĆ KOSZTOWA PROPONOWANYCH DZIAŁAŃ DLA KAŻDEGO MEDIUM – KOSZT W ODNIESIENIU DO SZACOWANEGO ZASIĘGU I/LUB CZĘSTOTLIWOŚCI</w:delText>
              </w:r>
            </w:del>
            <w:ins w:id="18" w:author="Marta Kędel" w:date="2024-05-15T13:54:00Z" w16du:dateUtc="2024-05-15T11:54:00Z">
              <w:r w:rsidR="008755F9">
                <w:rPr>
                  <w:rFonts w:ascii="Calibri" w:hAnsi="Calibri"/>
                  <w:b/>
                  <w:bCs/>
                  <w:color w:val="000000"/>
                  <w:sz w:val="22"/>
                  <w:szCs w:val="22"/>
                </w:rPr>
                <w:t>CENA</w:t>
              </w:r>
            </w:ins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8767206" w14:textId="5F0B2602" w:rsidR="00BE470D" w:rsidRDefault="00BE470D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</w:t>
            </w:r>
            <w:r w:rsidR="0065321A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</w:t>
            </w:r>
            <w:ins w:id="19" w:author="Marta Kędel" w:date="2024-05-15T13:54:00Z" w16du:dateUtc="2024-05-15T11:54:00Z">
              <w:r w:rsidR="008755F9">
                <w:rPr>
                  <w:rFonts w:ascii="Calibri" w:hAnsi="Calibri"/>
                  <w:b/>
                  <w:bCs/>
                  <w:color w:val="000000"/>
                  <w:sz w:val="28"/>
                  <w:szCs w:val="28"/>
                </w:rPr>
                <w:t>0</w:t>
              </w:r>
            </w:ins>
            <w:del w:id="20" w:author="Marta Kędel" w:date="2024-05-15T13:54:00Z" w16du:dateUtc="2024-05-15T11:54:00Z">
              <w:r w:rsidR="0065321A" w:rsidDel="008755F9">
                <w:rPr>
                  <w:rFonts w:ascii="Calibri" w:hAnsi="Calibri"/>
                  <w:b/>
                  <w:bCs/>
                  <w:color w:val="000000"/>
                  <w:sz w:val="28"/>
                  <w:szCs w:val="28"/>
                </w:rPr>
                <w:delText>5</w:delText>
              </w:r>
            </w:del>
          </w:p>
        </w:tc>
      </w:tr>
      <w:tr w:rsidR="00BE470D" w14:paraId="70B31864" w14:textId="77777777" w:rsidTr="0065321A">
        <w:trPr>
          <w:gridAfter w:val="1"/>
          <w:wAfter w:w="426" w:type="dxa"/>
          <w:trHeight w:val="262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0441F" w14:textId="77777777" w:rsidR="00BE470D" w:rsidRDefault="00BE470D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24A54" w14:textId="77777777" w:rsidR="00BE470D" w:rsidRDefault="00BE470D" w:rsidP="00BE470D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A5607" w14:textId="77777777" w:rsidR="00BE470D" w:rsidRDefault="00BE470D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C6389" w14:paraId="6E141666" w14:textId="77777777" w:rsidTr="0065321A">
        <w:trPr>
          <w:gridAfter w:val="1"/>
          <w:wAfter w:w="426" w:type="dxa"/>
          <w:trHeight w:val="627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</w:tcPr>
          <w:p w14:paraId="76758429" w14:textId="06842D0E" w:rsidR="00FC6389" w:rsidRDefault="00FC6389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K.6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</w:tcPr>
          <w:p w14:paraId="155C10DC" w14:textId="26E18C6D" w:rsidR="00FC6389" w:rsidRDefault="00FC6389" w:rsidP="0065321A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FC638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</w:tcPr>
          <w:p w14:paraId="07FF740F" w14:textId="4CD2BC3E" w:rsidR="00FC6389" w:rsidRDefault="00FC6389" w:rsidP="0065321A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</w:t>
            </w:r>
            <w:r w:rsidR="0065321A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FC6389" w:rsidDel="008755F9" w14:paraId="5F50DF2B" w14:textId="5E22982D" w:rsidTr="00FC6389">
        <w:trPr>
          <w:gridAfter w:val="1"/>
          <w:wAfter w:w="426" w:type="dxa"/>
          <w:trHeight w:val="627"/>
          <w:del w:id="21" w:author="Marta Kędel" w:date="2024-05-15T13:54:00Z" w16du:dateUtc="2024-05-15T11:54:00Z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8B7DB" w14:textId="4914AAB8" w:rsidR="00FC6389" w:rsidDel="008755F9" w:rsidRDefault="00FC6389" w:rsidP="00FC6389">
            <w:pPr>
              <w:rPr>
                <w:del w:id="22" w:author="Marta Kędel" w:date="2024-05-15T13:54:00Z" w16du:dateUtc="2024-05-15T11:54:00Z"/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233F6" w14:textId="38E625D8" w:rsidR="00FC6389" w:rsidDel="008755F9" w:rsidRDefault="00FC6389" w:rsidP="00FC6389">
            <w:pPr>
              <w:rPr>
                <w:del w:id="23" w:author="Marta Kędel" w:date="2024-05-15T13:54:00Z" w16du:dateUtc="2024-05-15T11:54:00Z"/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03152" w14:textId="70469081" w:rsidR="00FC6389" w:rsidDel="008755F9" w:rsidRDefault="00FC6389" w:rsidP="00FC6389">
            <w:pPr>
              <w:jc w:val="center"/>
              <w:rPr>
                <w:del w:id="24" w:author="Marta Kędel" w:date="2024-05-15T13:54:00Z" w16du:dateUtc="2024-05-15T11:54:00Z"/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C6389" w:rsidDel="008755F9" w14:paraId="6DCF27B1" w14:textId="11012F98" w:rsidTr="00C1430E">
        <w:trPr>
          <w:gridAfter w:val="1"/>
          <w:wAfter w:w="426" w:type="dxa"/>
          <w:trHeight w:val="627"/>
          <w:del w:id="25" w:author="Marta Kędel" w:date="2024-05-15T13:54:00Z" w16du:dateUtc="2024-05-15T11:54:00Z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</w:tcPr>
          <w:p w14:paraId="37066177" w14:textId="17D13D0E" w:rsidR="00FC6389" w:rsidDel="008755F9" w:rsidRDefault="00FC6389" w:rsidP="00FC6389">
            <w:pPr>
              <w:rPr>
                <w:del w:id="26" w:author="Marta Kędel" w:date="2024-05-15T13:54:00Z" w16du:dateUtc="2024-05-15T11:54:00Z"/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</w:tcPr>
          <w:p w14:paraId="0AD5ECF9" w14:textId="511FF51D" w:rsidR="00FC6389" w:rsidDel="008755F9" w:rsidRDefault="00FC6389" w:rsidP="00FC6389">
            <w:pPr>
              <w:rPr>
                <w:del w:id="27" w:author="Marta Kędel" w:date="2024-05-15T13:54:00Z" w16du:dateUtc="2024-05-15T11:54:00Z"/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</w:tcPr>
          <w:p w14:paraId="4BF0BEA9" w14:textId="520B27C2" w:rsidR="00FC6389" w:rsidDel="008755F9" w:rsidRDefault="00FC6389" w:rsidP="00FC6389">
            <w:pPr>
              <w:jc w:val="center"/>
              <w:rPr>
                <w:del w:id="28" w:author="Marta Kędel" w:date="2024-05-15T13:54:00Z" w16du:dateUtc="2024-05-15T11:54:00Z"/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C6389" w14:paraId="47D07D49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F0008" w14:textId="77777777" w:rsidR="00FC6389" w:rsidRDefault="00FC6389" w:rsidP="00FC638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11C69" w14:textId="77777777" w:rsidR="00FC6389" w:rsidRDefault="00FC6389" w:rsidP="00FC638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BA908" w14:textId="77777777" w:rsidR="00FC6389" w:rsidRDefault="00FC6389" w:rsidP="00FC6389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FC6389" w14:paraId="1EB2E3A9" w14:textId="77777777" w:rsidTr="00AD4FB1">
        <w:trPr>
          <w:gridAfter w:val="1"/>
          <w:wAfter w:w="426" w:type="dxa"/>
          <w:trHeight w:val="37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32A38" w14:textId="77777777" w:rsidR="00FC6389" w:rsidRDefault="00FC6389" w:rsidP="00FC638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771E0" w14:textId="77777777" w:rsidR="00FC6389" w:rsidRDefault="00FC6389" w:rsidP="00FC638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85573" w14:textId="77777777" w:rsidR="00FC6389" w:rsidRDefault="00FC6389" w:rsidP="00FC6389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0-100</w:t>
            </w:r>
          </w:p>
        </w:tc>
      </w:tr>
    </w:tbl>
    <w:p w14:paraId="68195F1A" w14:textId="7777777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B3573F" w:rsidSect="005C56D2">
      <w:headerReference w:type="default" r:id="rId7"/>
      <w:footerReference w:type="default" r:id="rId8"/>
      <w:pgSz w:w="11906" w:h="16838"/>
      <w:pgMar w:top="1417" w:right="991" w:bottom="1417" w:left="993" w:header="284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364B4B" w14:textId="77777777" w:rsidR="006956BD" w:rsidRDefault="006956BD" w:rsidP="00BF038F">
      <w:r>
        <w:separator/>
      </w:r>
    </w:p>
  </w:endnote>
  <w:endnote w:type="continuationSeparator" w:id="0">
    <w:p w14:paraId="2F493D8C" w14:textId="77777777" w:rsidR="006956BD" w:rsidRDefault="006956BD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394904AE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</w:t>
    </w:r>
    <w:r w:rsidR="002404C0">
      <w:rPr>
        <w:rFonts w:ascii="Segoe UI" w:hAnsi="Segoe UI" w:cs="Segoe UI"/>
        <w:sz w:val="16"/>
        <w:szCs w:val="16"/>
      </w:rPr>
      <w:t>61-619</w:t>
    </w:r>
    <w:r>
      <w:rPr>
        <w:rFonts w:ascii="Segoe UI" w:hAnsi="Segoe UI" w:cs="Segoe UI"/>
        <w:sz w:val="16"/>
        <w:szCs w:val="16"/>
      </w:rPr>
      <w:t xml:space="preserve">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4E7162" w14:textId="77777777" w:rsidR="006956BD" w:rsidRDefault="006956BD" w:rsidP="00BF038F">
      <w:r>
        <w:separator/>
      </w:r>
    </w:p>
  </w:footnote>
  <w:footnote w:type="continuationSeparator" w:id="0">
    <w:p w14:paraId="3CFF8428" w14:textId="77777777" w:rsidR="006956BD" w:rsidRDefault="006956BD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5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7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9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871041823">
    <w:abstractNumId w:val="6"/>
  </w:num>
  <w:num w:numId="2" w16cid:durableId="2020086240">
    <w:abstractNumId w:val="9"/>
  </w:num>
  <w:num w:numId="3" w16cid:durableId="1277326099">
    <w:abstractNumId w:val="8"/>
  </w:num>
  <w:num w:numId="4" w16cid:durableId="2029335101">
    <w:abstractNumId w:val="7"/>
  </w:num>
  <w:num w:numId="5" w16cid:durableId="472869050">
    <w:abstractNumId w:val="2"/>
  </w:num>
  <w:num w:numId="6" w16cid:durableId="965506955">
    <w:abstractNumId w:val="0"/>
  </w:num>
  <w:num w:numId="7" w16cid:durableId="1702439215">
    <w:abstractNumId w:val="4"/>
  </w:num>
  <w:num w:numId="8" w16cid:durableId="1494031390">
    <w:abstractNumId w:val="3"/>
  </w:num>
  <w:num w:numId="9" w16cid:durableId="360319782">
    <w:abstractNumId w:val="1"/>
  </w:num>
  <w:num w:numId="10" w16cid:durableId="766583928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Marta Kędel">
    <w15:presenceInfo w15:providerId="Windows Live" w15:userId="4742a86aa2e0e0c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revisionView w:markup="0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4DB"/>
    <w:rsid w:val="00001C08"/>
    <w:rsid w:val="0000527E"/>
    <w:rsid w:val="000056A7"/>
    <w:rsid w:val="00086F4F"/>
    <w:rsid w:val="00087CD3"/>
    <w:rsid w:val="000A57FD"/>
    <w:rsid w:val="000A795F"/>
    <w:rsid w:val="000B336E"/>
    <w:rsid w:val="000C0A63"/>
    <w:rsid w:val="000C250F"/>
    <w:rsid w:val="000C7BB3"/>
    <w:rsid w:val="001032D8"/>
    <w:rsid w:val="00141F90"/>
    <w:rsid w:val="00182D2A"/>
    <w:rsid w:val="001874BC"/>
    <w:rsid w:val="001B11AC"/>
    <w:rsid w:val="001C7FB3"/>
    <w:rsid w:val="001E7084"/>
    <w:rsid w:val="00200C6A"/>
    <w:rsid w:val="002404C0"/>
    <w:rsid w:val="00240E64"/>
    <w:rsid w:val="00251229"/>
    <w:rsid w:val="002B362A"/>
    <w:rsid w:val="002D579F"/>
    <w:rsid w:val="002E4A86"/>
    <w:rsid w:val="00372A51"/>
    <w:rsid w:val="0038320B"/>
    <w:rsid w:val="00393452"/>
    <w:rsid w:val="00395CC7"/>
    <w:rsid w:val="0039754D"/>
    <w:rsid w:val="003C7BF5"/>
    <w:rsid w:val="003D517D"/>
    <w:rsid w:val="003F10E7"/>
    <w:rsid w:val="00404D38"/>
    <w:rsid w:val="0042515C"/>
    <w:rsid w:val="00442B21"/>
    <w:rsid w:val="0044621C"/>
    <w:rsid w:val="00452383"/>
    <w:rsid w:val="005006FF"/>
    <w:rsid w:val="00525ED5"/>
    <w:rsid w:val="0054155C"/>
    <w:rsid w:val="00565E27"/>
    <w:rsid w:val="00570EB3"/>
    <w:rsid w:val="00596371"/>
    <w:rsid w:val="005C27C2"/>
    <w:rsid w:val="005C56D2"/>
    <w:rsid w:val="005D5D60"/>
    <w:rsid w:val="005F2D83"/>
    <w:rsid w:val="005F3B45"/>
    <w:rsid w:val="005F4FD4"/>
    <w:rsid w:val="0065321A"/>
    <w:rsid w:val="006956BD"/>
    <w:rsid w:val="006B0E6F"/>
    <w:rsid w:val="006E347A"/>
    <w:rsid w:val="00703A16"/>
    <w:rsid w:val="0072333F"/>
    <w:rsid w:val="00746679"/>
    <w:rsid w:val="00785DF3"/>
    <w:rsid w:val="007B4F6A"/>
    <w:rsid w:val="007D360B"/>
    <w:rsid w:val="00822DFB"/>
    <w:rsid w:val="008264CF"/>
    <w:rsid w:val="0083380C"/>
    <w:rsid w:val="00844110"/>
    <w:rsid w:val="008755F9"/>
    <w:rsid w:val="00875D9D"/>
    <w:rsid w:val="00881931"/>
    <w:rsid w:val="00886D1C"/>
    <w:rsid w:val="008B4035"/>
    <w:rsid w:val="008B5F6C"/>
    <w:rsid w:val="008F01D1"/>
    <w:rsid w:val="008F1242"/>
    <w:rsid w:val="00900CC7"/>
    <w:rsid w:val="00936B47"/>
    <w:rsid w:val="009461A3"/>
    <w:rsid w:val="00951623"/>
    <w:rsid w:val="00951B8A"/>
    <w:rsid w:val="00962AB8"/>
    <w:rsid w:val="00990C2C"/>
    <w:rsid w:val="009931D0"/>
    <w:rsid w:val="009E4EC1"/>
    <w:rsid w:val="00A06908"/>
    <w:rsid w:val="00A324CF"/>
    <w:rsid w:val="00A347B0"/>
    <w:rsid w:val="00A76FE3"/>
    <w:rsid w:val="00A77762"/>
    <w:rsid w:val="00A81F4D"/>
    <w:rsid w:val="00A95648"/>
    <w:rsid w:val="00AB743C"/>
    <w:rsid w:val="00AB7A52"/>
    <w:rsid w:val="00AD4FB1"/>
    <w:rsid w:val="00B3573F"/>
    <w:rsid w:val="00B56169"/>
    <w:rsid w:val="00B7088A"/>
    <w:rsid w:val="00BE470D"/>
    <w:rsid w:val="00BE6CDA"/>
    <w:rsid w:val="00BF038F"/>
    <w:rsid w:val="00C1430E"/>
    <w:rsid w:val="00C155BE"/>
    <w:rsid w:val="00C17C91"/>
    <w:rsid w:val="00C204A8"/>
    <w:rsid w:val="00C27799"/>
    <w:rsid w:val="00CA4BE4"/>
    <w:rsid w:val="00CC6E83"/>
    <w:rsid w:val="00CE4BEE"/>
    <w:rsid w:val="00CF5AAA"/>
    <w:rsid w:val="00D1009A"/>
    <w:rsid w:val="00D23B31"/>
    <w:rsid w:val="00D35045"/>
    <w:rsid w:val="00D422C9"/>
    <w:rsid w:val="00D62DA3"/>
    <w:rsid w:val="00DD5656"/>
    <w:rsid w:val="00DE0AF4"/>
    <w:rsid w:val="00E72B44"/>
    <w:rsid w:val="00E736A2"/>
    <w:rsid w:val="00EA4541"/>
    <w:rsid w:val="00EC1930"/>
    <w:rsid w:val="00EE5A5B"/>
    <w:rsid w:val="00F03720"/>
    <w:rsid w:val="00F07499"/>
    <w:rsid w:val="00F104DB"/>
    <w:rsid w:val="00F82B5A"/>
    <w:rsid w:val="00FA20B6"/>
    <w:rsid w:val="00FC6389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8755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7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1151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3</cp:revision>
  <cp:lastPrinted>2018-05-28T11:55:00Z</cp:lastPrinted>
  <dcterms:created xsi:type="dcterms:W3CDTF">2024-05-14T12:20:00Z</dcterms:created>
  <dcterms:modified xsi:type="dcterms:W3CDTF">2024-05-15T11:55:00Z</dcterms:modified>
</cp:coreProperties>
</file>